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F09" w:rsidRDefault="00721F09">
      <w:pPr>
        <w:rPr>
          <w:rtl/>
          <w:lang w:eastAsia="en-US"/>
        </w:rPr>
      </w:pPr>
      <w:r>
        <w:rPr>
          <w:rFonts w:ascii="Arial" w:hAnsi="Arial" w:hint="cs"/>
          <w:rtl/>
        </w:rPr>
        <w:t xml:space="preserve"> </w:t>
      </w:r>
      <w:r>
        <w:rPr>
          <w:rtl/>
        </w:rPr>
        <w:br/>
      </w:r>
    </w:p>
    <w:p w:rsidR="00721F09" w:rsidRDefault="00721F09">
      <w:pPr>
        <w:rPr>
          <w:rtl/>
          <w:lang w:eastAsia="en-US"/>
        </w:rPr>
      </w:pPr>
    </w:p>
    <w:p w:rsidR="00721F09" w:rsidRDefault="00721F09">
      <w:pPr>
        <w:rPr>
          <w:lang w:eastAsia="en-US"/>
        </w:rPr>
      </w:pPr>
    </w:p>
    <w:p w:rsidR="00721F09" w:rsidRDefault="00721F09">
      <w:pPr>
        <w:rPr>
          <w:rtl/>
          <w:lang w:eastAsia="en-US"/>
        </w:rPr>
      </w:pPr>
    </w:p>
    <w:p w:rsidR="00721F09" w:rsidRDefault="00721F09">
      <w:pPr>
        <w:ind w:firstLine="567"/>
        <w:rPr>
          <w:sz w:val="28"/>
          <w:szCs w:val="28"/>
          <w:rtl/>
          <w:lang w:eastAsia="en-US"/>
        </w:rPr>
      </w:pPr>
    </w:p>
    <w:p w:rsidR="00CB2967" w:rsidRDefault="00721F09" w:rsidP="00CB2967">
      <w:pPr>
        <w:spacing w:before="0" w:line="360" w:lineRule="auto"/>
        <w:jc w:val="both"/>
        <w:rPr>
          <w:ins w:id="0" w:author="LEZRA" w:date="2012-11-18T13:34:00Z"/>
          <w:rtl/>
        </w:rPr>
      </w:pPr>
      <w:r>
        <w:rPr>
          <w:rFonts w:hint="cs"/>
          <w:b/>
          <w:bCs/>
          <w:sz w:val="28"/>
          <w:szCs w:val="28"/>
          <w:rtl/>
          <w:lang w:eastAsia="en-US"/>
        </w:rPr>
        <w:t>מינהל מקרקעי ישראל</w:t>
      </w:r>
      <w:r w:rsidR="00456399">
        <w:rPr>
          <w:rFonts w:hint="cs"/>
          <w:b/>
          <w:bCs/>
          <w:sz w:val="28"/>
          <w:szCs w:val="28"/>
          <w:rtl/>
          <w:lang w:eastAsia="en-US"/>
        </w:rPr>
        <w:t xml:space="preserve"> - </w:t>
      </w:r>
      <w:r w:rsidR="00993BBB" w:rsidRPr="00993BBB">
        <w:rPr>
          <w:b/>
          <w:bCs/>
          <w:sz w:val="28"/>
          <w:szCs w:val="28"/>
          <w:rtl/>
          <w:lang w:eastAsia="en-US"/>
        </w:rPr>
        <w:t xml:space="preserve">מכרז </w:t>
      </w:r>
      <w:r w:rsidR="00993BBB" w:rsidRPr="00993BBB">
        <w:rPr>
          <w:rFonts w:hint="eastAsia"/>
          <w:b/>
          <w:bCs/>
          <w:sz w:val="28"/>
          <w:szCs w:val="28"/>
          <w:rtl/>
          <w:lang w:eastAsia="en-US"/>
        </w:rPr>
        <w:t>מס</w:t>
      </w:r>
      <w:r w:rsidR="00993BBB" w:rsidRPr="00993BBB">
        <w:rPr>
          <w:b/>
          <w:bCs/>
          <w:sz w:val="28"/>
          <w:szCs w:val="28"/>
          <w:rtl/>
          <w:lang w:eastAsia="en-US"/>
        </w:rPr>
        <w:t xml:space="preserve">' </w:t>
      </w:r>
      <w:del w:id="1" w:author="LEZRA" w:date="2012-11-18T13:34:00Z">
        <w:r w:rsidR="00993BBB" w:rsidRPr="00993BBB" w:rsidDel="00CB2967">
          <w:rPr>
            <w:b/>
            <w:bCs/>
            <w:sz w:val="28"/>
            <w:szCs w:val="28"/>
            <w:rtl/>
            <w:lang w:eastAsia="en-US"/>
          </w:rPr>
          <w:delText>20</w:delText>
        </w:r>
      </w:del>
      <w:ins w:id="2" w:author="LEZRA" w:date="2012-11-18T13:34:00Z">
        <w:r w:rsidR="00CB2967" w:rsidRPr="00993BBB">
          <w:rPr>
            <w:b/>
            <w:bCs/>
            <w:sz w:val="28"/>
            <w:szCs w:val="28"/>
            <w:rtl/>
            <w:lang w:eastAsia="en-US"/>
          </w:rPr>
          <w:t>2</w:t>
        </w:r>
        <w:r w:rsidR="00CB2967">
          <w:rPr>
            <w:rFonts w:hint="cs"/>
            <w:b/>
            <w:bCs/>
            <w:sz w:val="28"/>
            <w:szCs w:val="28"/>
            <w:rtl/>
            <w:lang w:eastAsia="en-US"/>
          </w:rPr>
          <w:t>3</w:t>
        </w:r>
      </w:ins>
      <w:r w:rsidR="00993BBB" w:rsidRPr="00993BBB">
        <w:rPr>
          <w:b/>
          <w:bCs/>
          <w:sz w:val="28"/>
          <w:szCs w:val="28"/>
          <w:rtl/>
          <w:lang w:eastAsia="en-US"/>
        </w:rPr>
        <w:t>/</w:t>
      </w:r>
      <w:del w:id="3" w:author="LEZRA" w:date="2012-11-18T13:34:00Z">
        <w:r w:rsidR="00993BBB" w:rsidRPr="00993BBB" w:rsidDel="00CB2967">
          <w:rPr>
            <w:b/>
            <w:bCs/>
            <w:sz w:val="28"/>
            <w:szCs w:val="28"/>
            <w:rtl/>
            <w:lang w:eastAsia="en-US"/>
          </w:rPr>
          <w:delText>20</w:delText>
        </w:r>
      </w:del>
      <w:r w:rsidR="00993BBB" w:rsidRPr="00993BBB">
        <w:rPr>
          <w:b/>
          <w:bCs/>
          <w:sz w:val="28"/>
          <w:szCs w:val="28"/>
          <w:rtl/>
          <w:lang w:eastAsia="en-US"/>
        </w:rPr>
        <w:t>12</w:t>
      </w:r>
      <w:r w:rsidR="00993BBB" w:rsidRPr="00993BBB">
        <w:rPr>
          <w:b/>
          <w:bCs/>
          <w:color w:val="FF0000"/>
          <w:sz w:val="28"/>
          <w:szCs w:val="28"/>
          <w:rtl/>
          <w:lang w:eastAsia="en-US"/>
        </w:rPr>
        <w:t xml:space="preserve"> </w:t>
      </w:r>
      <w:r w:rsidR="00993BBB" w:rsidRPr="00993BBB">
        <w:rPr>
          <w:b/>
          <w:bCs/>
          <w:sz w:val="28"/>
          <w:szCs w:val="28"/>
          <w:rtl/>
          <w:lang w:eastAsia="en-US"/>
        </w:rPr>
        <w:t xml:space="preserve"> </w:t>
      </w:r>
      <w:ins w:id="4" w:author="LEZRA" w:date="2012-11-18T13:34:00Z">
        <w:r w:rsidR="00112CC6" w:rsidRPr="00112CC6">
          <w:rPr>
            <w:rFonts w:hint="eastAsia"/>
            <w:b/>
            <w:bCs/>
            <w:sz w:val="28"/>
            <w:szCs w:val="28"/>
            <w:rtl/>
            <w:rPrChange w:id="5" w:author="LEZRA" w:date="2012-11-18T13:34:00Z">
              <w:rPr>
                <w:rFonts w:hint="eastAsia"/>
                <w:rtl/>
              </w:rPr>
            </w:rPrChange>
          </w:rPr>
          <w:t>לקבלת</w:t>
        </w:r>
        <w:r w:rsidR="00112CC6" w:rsidRPr="00112CC6">
          <w:rPr>
            <w:b/>
            <w:bCs/>
            <w:sz w:val="28"/>
            <w:szCs w:val="28"/>
            <w:rtl/>
            <w:rPrChange w:id="6" w:author="LEZRA" w:date="2012-11-18T13:34:00Z">
              <w:rPr>
                <w:rtl/>
              </w:rPr>
            </w:rPrChange>
          </w:rPr>
          <w:t xml:space="preserve"> שירותים לטיפול בהליכי הסדר קרקעות </w:t>
        </w:r>
        <w:r w:rsidR="00112CC6" w:rsidRPr="00112CC6">
          <w:rPr>
            <w:rFonts w:hint="eastAsia"/>
            <w:b/>
            <w:bCs/>
            <w:sz w:val="28"/>
            <w:szCs w:val="28"/>
            <w:rtl/>
            <w:rPrChange w:id="7" w:author="LEZRA" w:date="2012-11-18T13:34:00Z">
              <w:rPr>
                <w:rFonts w:hint="eastAsia"/>
                <w:rtl/>
              </w:rPr>
            </w:rPrChange>
          </w:rPr>
          <w:t>ובדיקת</w:t>
        </w:r>
        <w:r w:rsidR="00112CC6" w:rsidRPr="00112CC6">
          <w:rPr>
            <w:b/>
            <w:bCs/>
            <w:sz w:val="28"/>
            <w:szCs w:val="28"/>
            <w:rtl/>
            <w:rPrChange w:id="8" w:author="LEZRA" w:date="2012-11-18T13:34:00Z">
              <w:rPr>
                <w:rtl/>
              </w:rPr>
            </w:rPrChange>
          </w:rPr>
          <w:t xml:space="preserve"> זכויות במקרקעין במחוזות </w:t>
        </w:r>
        <w:r w:rsidR="00112CC6" w:rsidRPr="00112CC6">
          <w:rPr>
            <w:rFonts w:hint="eastAsia"/>
            <w:b/>
            <w:bCs/>
            <w:sz w:val="28"/>
            <w:szCs w:val="28"/>
            <w:rtl/>
            <w:rPrChange w:id="9" w:author="LEZRA" w:date="2012-11-18T13:34:00Z">
              <w:rPr>
                <w:rFonts w:hint="eastAsia"/>
                <w:rtl/>
              </w:rPr>
            </w:rPrChange>
          </w:rPr>
          <w:t>חיפה</w:t>
        </w:r>
        <w:r w:rsidR="00112CC6" w:rsidRPr="00112CC6">
          <w:rPr>
            <w:b/>
            <w:bCs/>
            <w:sz w:val="28"/>
            <w:szCs w:val="28"/>
            <w:rtl/>
            <w:rPrChange w:id="10" w:author="LEZRA" w:date="2012-11-18T13:34:00Z">
              <w:rPr>
                <w:rtl/>
              </w:rPr>
            </w:rPrChange>
          </w:rPr>
          <w:t xml:space="preserve"> </w:t>
        </w:r>
        <w:r w:rsidR="00112CC6" w:rsidRPr="00112CC6">
          <w:rPr>
            <w:rFonts w:hint="eastAsia"/>
            <w:b/>
            <w:bCs/>
            <w:sz w:val="28"/>
            <w:szCs w:val="28"/>
            <w:rtl/>
            <w:rPrChange w:id="11" w:author="LEZRA" w:date="2012-11-18T13:34:00Z">
              <w:rPr>
                <w:rFonts w:hint="eastAsia"/>
                <w:rtl/>
              </w:rPr>
            </w:rPrChange>
          </w:rPr>
          <w:t>והצפון</w:t>
        </w:r>
        <w:r w:rsidR="00CB2967" w:rsidRPr="00882D28">
          <w:rPr>
            <w:rFonts w:hint="cs"/>
            <w:rtl/>
          </w:rPr>
          <w:t>.</w:t>
        </w:r>
      </w:ins>
    </w:p>
    <w:p w:rsidR="00587731" w:rsidDel="00CB2967" w:rsidRDefault="00993BBB" w:rsidP="00CB2967">
      <w:pPr>
        <w:pStyle w:val="a4"/>
        <w:tabs>
          <w:tab w:val="clear" w:pos="4153"/>
          <w:tab w:val="clear" w:pos="8306"/>
        </w:tabs>
        <w:jc w:val="center"/>
        <w:rPr>
          <w:del w:id="12" w:author="LEZRA" w:date="2012-11-18T13:34:00Z"/>
          <w:rtl/>
          <w:lang w:eastAsia="en-US"/>
        </w:rPr>
      </w:pPr>
      <w:del w:id="13" w:author="LEZRA" w:date="2012-11-18T13:34:00Z">
        <w:r w:rsidRPr="00993BBB" w:rsidDel="00CB2967">
          <w:rPr>
            <w:b/>
            <w:bCs/>
            <w:sz w:val="28"/>
            <w:szCs w:val="28"/>
            <w:rtl/>
            <w:lang w:eastAsia="en-US"/>
          </w:rPr>
          <w:delText>לקבלת שירותים לקידום הליכי הסדר קרקעות והשלמת הליכי הפקעות ורישום במחוז</w:delText>
        </w:r>
        <w:r w:rsidRPr="00993BBB" w:rsidDel="00CB2967">
          <w:rPr>
            <w:rFonts w:hint="eastAsia"/>
            <w:b/>
            <w:bCs/>
            <w:sz w:val="28"/>
            <w:szCs w:val="28"/>
            <w:rtl/>
            <w:lang w:eastAsia="en-US"/>
          </w:rPr>
          <w:delText>ות</w:delText>
        </w:r>
        <w:r w:rsidRPr="00993BBB" w:rsidDel="00CB2967">
          <w:rPr>
            <w:b/>
            <w:bCs/>
            <w:sz w:val="28"/>
            <w:szCs w:val="28"/>
            <w:rtl/>
            <w:lang w:eastAsia="en-US"/>
          </w:rPr>
          <w:delText xml:space="preserve"> </w:delText>
        </w:r>
        <w:r w:rsidRPr="00993BBB" w:rsidDel="00CB2967">
          <w:rPr>
            <w:rFonts w:hint="eastAsia"/>
            <w:b/>
            <w:bCs/>
            <w:sz w:val="28"/>
            <w:szCs w:val="28"/>
            <w:rtl/>
            <w:lang w:eastAsia="en-US"/>
          </w:rPr>
          <w:delText>הצפון</w:delText>
        </w:r>
        <w:r w:rsidRPr="00993BBB" w:rsidDel="00CB2967">
          <w:rPr>
            <w:b/>
            <w:bCs/>
            <w:sz w:val="28"/>
            <w:szCs w:val="28"/>
            <w:rtl/>
            <w:lang w:eastAsia="en-US"/>
          </w:rPr>
          <w:delText xml:space="preserve"> </w:delText>
        </w:r>
        <w:r w:rsidRPr="00993BBB" w:rsidDel="00CB2967">
          <w:rPr>
            <w:rFonts w:hint="eastAsia"/>
            <w:b/>
            <w:bCs/>
            <w:sz w:val="28"/>
            <w:szCs w:val="28"/>
            <w:rtl/>
            <w:lang w:eastAsia="en-US"/>
          </w:rPr>
          <w:delText>וחיפה</w:delText>
        </w:r>
        <w:r w:rsidRPr="00993BBB" w:rsidDel="00CB2967">
          <w:rPr>
            <w:b/>
            <w:bCs/>
            <w:sz w:val="28"/>
            <w:szCs w:val="28"/>
            <w:rtl/>
            <w:lang w:eastAsia="en-US"/>
          </w:rPr>
          <w:delText xml:space="preserve"> </w:delText>
        </w:r>
        <w:r w:rsidRPr="00993BBB" w:rsidDel="00CB2967">
          <w:rPr>
            <w:rFonts w:hint="eastAsia"/>
            <w:b/>
            <w:bCs/>
            <w:sz w:val="28"/>
            <w:szCs w:val="28"/>
            <w:rtl/>
            <w:lang w:eastAsia="en-US"/>
          </w:rPr>
          <w:delText>של</w:delText>
        </w:r>
        <w:r w:rsidRPr="00993BBB" w:rsidDel="00CB2967">
          <w:rPr>
            <w:b/>
            <w:bCs/>
            <w:sz w:val="28"/>
            <w:szCs w:val="28"/>
            <w:rtl/>
            <w:lang w:eastAsia="en-US"/>
          </w:rPr>
          <w:delText xml:space="preserve"> </w:delText>
        </w:r>
        <w:r w:rsidRPr="00993BBB" w:rsidDel="00CB2967">
          <w:rPr>
            <w:rFonts w:hint="eastAsia"/>
            <w:b/>
            <w:bCs/>
            <w:sz w:val="28"/>
            <w:szCs w:val="28"/>
            <w:rtl/>
            <w:lang w:eastAsia="en-US"/>
          </w:rPr>
          <w:delText>המינהל</w:delText>
        </w:r>
        <w:r w:rsidR="00721F09" w:rsidRPr="00721F09" w:rsidDel="00CB2967">
          <w:rPr>
            <w:rFonts w:hint="cs"/>
            <w:rtl/>
            <w:lang w:eastAsia="en-US"/>
          </w:rPr>
          <w:delText>.</w:delText>
        </w:r>
      </w:del>
    </w:p>
    <w:p w:rsidR="00721F09" w:rsidRDefault="00721F09">
      <w:pPr>
        <w:rPr>
          <w:rtl/>
          <w:lang w:eastAsia="en-US"/>
        </w:rPr>
      </w:pPr>
    </w:p>
    <w:p w:rsidR="00721F09" w:rsidRDefault="00721F09">
      <w:pPr>
        <w:rPr>
          <w:rtl/>
          <w:lang w:eastAsia="en-US"/>
        </w:rPr>
      </w:pPr>
      <w:r>
        <w:rPr>
          <w:rFonts w:hint="cs"/>
          <w:rtl/>
          <w:lang w:eastAsia="en-US"/>
        </w:rPr>
        <w:t>מינהל מקרקעי ישראל (להלן - המינהל) מזמין בזה הצעות למכרז הנ"ל.</w:t>
      </w:r>
    </w:p>
    <w:p w:rsidR="004F3D66" w:rsidRDefault="004F3D66">
      <w:pPr>
        <w:rPr>
          <w:rtl/>
          <w:lang w:eastAsia="en-US"/>
        </w:rPr>
      </w:pPr>
    </w:p>
    <w:p w:rsidR="00347CE7" w:rsidDel="008D652B" w:rsidRDefault="00347CE7">
      <w:pPr>
        <w:rPr>
          <w:del w:id="14" w:author="LEZRA" w:date="2012-11-18T13:44:00Z"/>
          <w:color w:val="FF0000"/>
          <w:rtl/>
          <w:lang w:eastAsia="en-US"/>
        </w:rPr>
      </w:pPr>
    </w:p>
    <w:p w:rsidR="00112CC6" w:rsidRDefault="00993BBB">
      <w:pPr>
        <w:spacing w:before="0"/>
        <w:pPrChange w:id="15" w:author="LEZRA" w:date="2012-11-18T13:36:00Z">
          <w:pPr>
            <w:spacing w:before="0"/>
          </w:pPr>
        </w:pPrChange>
      </w:pPr>
      <w:r>
        <w:rPr>
          <w:rFonts w:hint="eastAsia"/>
          <w:u w:val="single"/>
          <w:rtl/>
        </w:rPr>
        <w:t>השירותים</w:t>
      </w:r>
      <w:r>
        <w:rPr>
          <w:u w:val="single"/>
          <w:rtl/>
        </w:rPr>
        <w:t xml:space="preserve"> </w:t>
      </w:r>
      <w:r>
        <w:rPr>
          <w:rFonts w:hint="eastAsia"/>
          <w:u w:val="single"/>
          <w:rtl/>
        </w:rPr>
        <w:t>הנדרשים</w:t>
      </w:r>
      <w:r>
        <w:rPr>
          <w:u w:val="single"/>
          <w:rtl/>
        </w:rPr>
        <w:t xml:space="preserve"> </w:t>
      </w:r>
      <w:r>
        <w:rPr>
          <w:rFonts w:hint="eastAsia"/>
          <w:u w:val="single"/>
          <w:rtl/>
        </w:rPr>
        <w:t>במכרז</w:t>
      </w:r>
      <w:r w:rsidR="00112CC6" w:rsidRPr="00112CC6">
        <w:rPr>
          <w:rtl/>
          <w:rPrChange w:id="16" w:author="LEZRA" w:date="2012-11-18T13:39:00Z">
            <w:rPr>
              <w:u w:val="single"/>
              <w:rtl/>
            </w:rPr>
          </w:rPrChange>
        </w:rPr>
        <w:t>:</w:t>
      </w:r>
      <w:r w:rsidR="001E2CD1">
        <w:rPr>
          <w:rtl/>
        </w:rPr>
        <w:t xml:space="preserve"> </w:t>
      </w:r>
      <w:ins w:id="17" w:author="LEZRA" w:date="2012-11-18T13:35:00Z">
        <w:r w:rsidR="007829DA" w:rsidRPr="00B65AC2">
          <w:rPr>
            <w:rFonts w:hint="cs"/>
            <w:rtl/>
          </w:rPr>
          <w:t>שירותי טיפול בהליכי הסדר קרקעות ובדיקת בעלויות</w:t>
        </w:r>
        <w:r w:rsidR="007829DA">
          <w:rPr>
            <w:rFonts w:hint="cs"/>
            <w:rtl/>
          </w:rPr>
          <w:t xml:space="preserve"> </w:t>
        </w:r>
        <w:r w:rsidR="007829DA" w:rsidRPr="00B65AC2">
          <w:rPr>
            <w:rFonts w:hint="cs"/>
            <w:rtl/>
          </w:rPr>
          <w:t>במחוז</w:t>
        </w:r>
        <w:r w:rsidR="007829DA">
          <w:rPr>
            <w:rFonts w:hint="cs"/>
            <w:rtl/>
          </w:rPr>
          <w:t>ות</w:t>
        </w:r>
        <w:r w:rsidR="007829DA" w:rsidRPr="00B65AC2">
          <w:rPr>
            <w:rFonts w:hint="cs"/>
            <w:rtl/>
          </w:rPr>
          <w:t xml:space="preserve"> חיפה והצפון</w:t>
        </w:r>
        <w:r w:rsidR="007829DA">
          <w:rPr>
            <w:rFonts w:hint="cs"/>
            <w:rtl/>
          </w:rPr>
          <w:t xml:space="preserve"> של המינהל</w:t>
        </w:r>
        <w:r w:rsidR="007829DA" w:rsidRPr="00B65AC2">
          <w:rPr>
            <w:rFonts w:hint="cs"/>
            <w:rtl/>
          </w:rPr>
          <w:t xml:space="preserve"> </w:t>
        </w:r>
      </w:ins>
      <w:del w:id="18" w:author="LEZRA" w:date="2012-11-18T13:35:00Z">
        <w:r w:rsidR="00347CE7" w:rsidDel="007829DA">
          <w:rPr>
            <w:rFonts w:hint="cs"/>
            <w:rtl/>
            <w:lang w:eastAsia="en-US"/>
          </w:rPr>
          <w:delText xml:space="preserve">שירותים לקידום הליכי </w:delText>
        </w:r>
        <w:r w:rsidR="00347CE7" w:rsidDel="007829DA">
          <w:rPr>
            <w:rtl/>
            <w:lang w:eastAsia="en-US"/>
          </w:rPr>
          <w:delText xml:space="preserve">הסדר </w:delText>
        </w:r>
        <w:r w:rsidR="00347CE7" w:rsidRPr="00F973C8" w:rsidDel="007829DA">
          <w:rPr>
            <w:rtl/>
            <w:lang w:eastAsia="en-US"/>
          </w:rPr>
          <w:delText>קרקעות</w:delText>
        </w:r>
        <w:r w:rsidR="00347CE7" w:rsidRPr="00F973C8" w:rsidDel="007829DA">
          <w:rPr>
            <w:rFonts w:hint="cs"/>
            <w:rtl/>
            <w:lang w:eastAsia="en-US"/>
          </w:rPr>
          <w:delText xml:space="preserve"> והשלמת הליכי הפקעות </w:delText>
        </w:r>
        <w:r w:rsidR="00347CE7" w:rsidDel="007829DA">
          <w:rPr>
            <w:rFonts w:hint="cs"/>
            <w:rtl/>
            <w:lang w:eastAsia="en-US"/>
          </w:rPr>
          <w:delText>ורישום</w:delText>
        </w:r>
      </w:del>
      <w:del w:id="19" w:author="LEZRA" w:date="2012-11-18T13:36:00Z">
        <w:r w:rsidR="00347CE7" w:rsidDel="007829DA">
          <w:rPr>
            <w:rFonts w:hint="cs"/>
            <w:rtl/>
            <w:lang w:eastAsia="en-US"/>
          </w:rPr>
          <w:delText xml:space="preserve"> </w:delText>
        </w:r>
        <w:r w:rsidR="00347CE7" w:rsidRPr="00F973C8" w:rsidDel="007829DA">
          <w:rPr>
            <w:rFonts w:hint="cs"/>
            <w:rtl/>
            <w:lang w:eastAsia="en-US"/>
          </w:rPr>
          <w:delText>במחוזות הצפון וחיפה של המינהל</w:delText>
        </w:r>
      </w:del>
      <w:r w:rsidR="00347CE7">
        <w:rPr>
          <w:rFonts w:hint="cs"/>
          <w:rtl/>
        </w:rPr>
        <w:t>.</w:t>
      </w:r>
    </w:p>
    <w:p w:rsidR="00347CE7" w:rsidRPr="00347CE7" w:rsidRDefault="00347CE7" w:rsidP="001A4012">
      <w:pPr>
        <w:rPr>
          <w:rtl/>
          <w:lang w:eastAsia="en-US"/>
        </w:rPr>
      </w:pPr>
    </w:p>
    <w:p w:rsidR="00112CC6" w:rsidRPr="00112CC6" w:rsidRDefault="00993BBB" w:rsidP="00112CC6">
      <w:pPr>
        <w:spacing w:before="0" w:line="360" w:lineRule="auto"/>
        <w:rPr>
          <w:rtl/>
          <w:lang w:eastAsia="en-US"/>
          <w:rPrChange w:id="20" w:author="LEZRA" w:date="2012-11-18T13:39:00Z">
            <w:rPr>
              <w:u w:val="single"/>
              <w:rtl/>
              <w:lang w:eastAsia="en-US"/>
            </w:rPr>
          </w:rPrChange>
        </w:rPr>
        <w:pPrChange w:id="21" w:author="LEZRA" w:date="2012-11-18T13:39:00Z">
          <w:pPr/>
        </w:pPrChange>
      </w:pPr>
      <w:r w:rsidRPr="00993BBB">
        <w:rPr>
          <w:rFonts w:hint="eastAsia"/>
          <w:u w:val="single"/>
          <w:rtl/>
          <w:lang w:eastAsia="en-US"/>
        </w:rPr>
        <w:t>על</w:t>
      </w:r>
      <w:r w:rsidRPr="00993BBB">
        <w:rPr>
          <w:u w:val="single"/>
          <w:rtl/>
          <w:lang w:eastAsia="en-US"/>
        </w:rPr>
        <w:t xml:space="preserve"> המוצעים לביצוע השירותים להיות </w:t>
      </w:r>
      <w:r w:rsidRPr="00993BBB">
        <w:rPr>
          <w:rFonts w:hint="eastAsia"/>
          <w:u w:val="single"/>
          <w:rtl/>
          <w:lang w:eastAsia="en-US"/>
        </w:rPr>
        <w:t>בעלי</w:t>
      </w:r>
      <w:r w:rsidRPr="00993BBB">
        <w:rPr>
          <w:u w:val="single"/>
          <w:rtl/>
          <w:lang w:eastAsia="en-US"/>
        </w:rPr>
        <w:t xml:space="preserve"> </w:t>
      </w:r>
      <w:r w:rsidRPr="00993BBB">
        <w:rPr>
          <w:rFonts w:hint="eastAsia"/>
          <w:u w:val="single"/>
          <w:rtl/>
          <w:lang w:eastAsia="en-US"/>
        </w:rPr>
        <w:t>הכישורים</w:t>
      </w:r>
      <w:r w:rsidRPr="00993BBB">
        <w:rPr>
          <w:u w:val="single"/>
          <w:rtl/>
          <w:lang w:eastAsia="en-US"/>
        </w:rPr>
        <w:t xml:space="preserve"> </w:t>
      </w:r>
      <w:r w:rsidRPr="00993BBB">
        <w:rPr>
          <w:rFonts w:hint="eastAsia"/>
          <w:u w:val="single"/>
          <w:rtl/>
          <w:lang w:eastAsia="en-US"/>
        </w:rPr>
        <w:t>הבאים</w:t>
      </w:r>
      <w:r w:rsidR="00112CC6" w:rsidRPr="00112CC6">
        <w:rPr>
          <w:rtl/>
          <w:lang w:eastAsia="en-US"/>
          <w:rPrChange w:id="22" w:author="LEZRA" w:date="2012-11-18T13:39:00Z">
            <w:rPr>
              <w:u w:val="single"/>
              <w:rtl/>
              <w:lang w:eastAsia="en-US"/>
            </w:rPr>
          </w:rPrChange>
        </w:rPr>
        <w:t>:</w:t>
      </w:r>
    </w:p>
    <w:p w:rsidR="00112CC6" w:rsidRDefault="007829DA" w:rsidP="00112CC6">
      <w:pPr>
        <w:pStyle w:val="2"/>
        <w:numPr>
          <w:ilvl w:val="0"/>
          <w:numId w:val="2"/>
        </w:numPr>
        <w:spacing w:before="0" w:line="360" w:lineRule="auto"/>
        <w:ind w:left="714" w:right="1134" w:hanging="357"/>
        <w:jc w:val="both"/>
        <w:rPr>
          <w:ins w:id="23" w:author="LEZRA" w:date="2012-11-18T13:37:00Z"/>
        </w:rPr>
        <w:pPrChange w:id="24" w:author="LEZRA" w:date="2012-11-18T13:39:00Z">
          <w:pPr>
            <w:pStyle w:val="2"/>
            <w:numPr>
              <w:ilvl w:val="0"/>
              <w:numId w:val="2"/>
            </w:numPr>
            <w:tabs>
              <w:tab w:val="clear" w:pos="1134"/>
            </w:tabs>
            <w:spacing w:before="0" w:line="360" w:lineRule="auto"/>
            <w:ind w:left="720" w:right="1134" w:hanging="360"/>
            <w:jc w:val="both"/>
          </w:pPr>
        </w:pPrChange>
      </w:pPr>
      <w:ins w:id="25" w:author="LEZRA" w:date="2012-11-18T13:37:00Z">
        <w:r w:rsidRPr="00882D28">
          <w:rPr>
            <w:rFonts w:hint="cs"/>
            <w:rtl/>
          </w:rPr>
          <w:t>תואר אקדמי במשפטים</w:t>
        </w:r>
        <w:r>
          <w:rPr>
            <w:rFonts w:hint="cs"/>
            <w:rtl/>
          </w:rPr>
          <w:t>, רישיון מלשכת עו"ד בישראל ותעודת חבר בתוקף בלשכת עו"ד בישראל</w:t>
        </w:r>
        <w:r w:rsidRPr="00882D28">
          <w:rPr>
            <w:rFonts w:hint="cs"/>
            <w:rtl/>
          </w:rPr>
          <w:t>.</w:t>
        </w:r>
        <w:r w:rsidRPr="005658D5">
          <w:rPr>
            <w:rFonts w:hint="cs"/>
            <w:b/>
            <w:bCs/>
            <w:i/>
            <w:iCs/>
            <w:color w:val="FF0000"/>
            <w:highlight w:val="yellow"/>
            <w:rtl/>
          </w:rPr>
          <w:t xml:space="preserve"> </w:t>
        </w:r>
      </w:ins>
    </w:p>
    <w:p w:rsidR="00112CC6" w:rsidRDefault="001A4012" w:rsidP="00112CC6">
      <w:pPr>
        <w:pStyle w:val="a9"/>
        <w:numPr>
          <w:ilvl w:val="0"/>
          <w:numId w:val="2"/>
        </w:numPr>
        <w:spacing w:before="0" w:line="360" w:lineRule="auto"/>
        <w:ind w:left="714" w:hanging="357"/>
        <w:jc w:val="both"/>
        <w:rPr>
          <w:del w:id="26" w:author="LEZRA" w:date="2012-11-18T13:37:00Z"/>
          <w:lang w:eastAsia="en-US"/>
        </w:rPr>
        <w:pPrChange w:id="27" w:author="LEZRA" w:date="2012-11-18T13:39:00Z">
          <w:pPr>
            <w:pStyle w:val="a9"/>
            <w:numPr>
              <w:numId w:val="2"/>
            </w:numPr>
            <w:ind w:hanging="360"/>
          </w:pPr>
        </w:pPrChange>
      </w:pPr>
      <w:del w:id="28" w:author="LEZRA" w:date="2012-11-18T13:36:00Z">
        <w:r w:rsidDel="007829DA">
          <w:rPr>
            <w:rFonts w:hint="cs"/>
            <w:rtl/>
            <w:lang w:eastAsia="en-US"/>
          </w:rPr>
          <w:delText>מודדים מוסמכים</w:delText>
        </w:r>
      </w:del>
      <w:del w:id="29" w:author="LEZRA" w:date="2012-11-18T13:37:00Z">
        <w:r w:rsidR="00347CE7" w:rsidDel="007829DA">
          <w:rPr>
            <w:rFonts w:hint="cs"/>
            <w:rtl/>
            <w:lang w:eastAsia="en-US"/>
          </w:rPr>
          <w:delText>.</w:delText>
        </w:r>
      </w:del>
    </w:p>
    <w:p w:rsidR="00112CC6" w:rsidRDefault="00721F09" w:rsidP="00112CC6">
      <w:pPr>
        <w:pStyle w:val="a9"/>
        <w:numPr>
          <w:ilvl w:val="0"/>
          <w:numId w:val="2"/>
        </w:numPr>
        <w:spacing w:before="0" w:line="360" w:lineRule="auto"/>
        <w:ind w:left="714" w:hanging="357"/>
        <w:jc w:val="both"/>
        <w:rPr>
          <w:lang w:eastAsia="en-US"/>
        </w:rPr>
        <w:pPrChange w:id="30" w:author="LEZRA" w:date="2012-11-18T13:39:00Z">
          <w:pPr>
            <w:pStyle w:val="a9"/>
            <w:numPr>
              <w:numId w:val="2"/>
            </w:numPr>
            <w:ind w:hanging="360"/>
          </w:pPr>
        </w:pPrChange>
      </w:pPr>
      <w:r>
        <w:rPr>
          <w:rFonts w:hint="cs"/>
          <w:rtl/>
          <w:lang w:eastAsia="en-US"/>
        </w:rPr>
        <w:t>בעלי נ</w:t>
      </w:r>
      <w:r w:rsidR="00890A49">
        <w:rPr>
          <w:rFonts w:hint="cs"/>
          <w:rtl/>
          <w:lang w:eastAsia="en-US"/>
        </w:rPr>
        <w:t>י</w:t>
      </w:r>
      <w:r>
        <w:rPr>
          <w:rFonts w:hint="cs"/>
          <w:rtl/>
          <w:lang w:eastAsia="en-US"/>
        </w:rPr>
        <w:t xml:space="preserve">סיון מוכח של </w:t>
      </w:r>
      <w:del w:id="31" w:author="LEZRA" w:date="2012-11-18T13:37:00Z">
        <w:r w:rsidR="001A4012" w:rsidDel="007829DA">
          <w:rPr>
            <w:rFonts w:hint="cs"/>
            <w:rtl/>
            <w:lang w:eastAsia="en-US"/>
          </w:rPr>
          <w:delText>3</w:delText>
        </w:r>
        <w:r w:rsidDel="007829DA">
          <w:rPr>
            <w:rFonts w:hint="cs"/>
            <w:rtl/>
            <w:lang w:eastAsia="en-US"/>
          </w:rPr>
          <w:delText xml:space="preserve"> </w:delText>
        </w:r>
      </w:del>
      <w:ins w:id="32" w:author="LEZRA" w:date="2012-11-18T13:37:00Z">
        <w:r w:rsidR="007829DA">
          <w:rPr>
            <w:rFonts w:hint="cs"/>
            <w:rtl/>
            <w:lang w:eastAsia="en-US"/>
          </w:rPr>
          <w:t xml:space="preserve">5 </w:t>
        </w:r>
      </w:ins>
      <w:r>
        <w:rPr>
          <w:rFonts w:hint="cs"/>
          <w:rtl/>
          <w:lang w:eastAsia="en-US"/>
        </w:rPr>
        <w:t>שנים ל</w:t>
      </w:r>
      <w:r w:rsidR="000A5DBB">
        <w:rPr>
          <w:rFonts w:hint="cs"/>
          <w:rtl/>
          <w:lang w:eastAsia="en-US"/>
        </w:rPr>
        <w:t xml:space="preserve">פחות </w:t>
      </w:r>
      <w:ins w:id="33" w:author="LEZRA" w:date="2012-11-18T13:37:00Z">
        <w:r w:rsidR="007829DA" w:rsidRPr="00882D28">
          <w:rPr>
            <w:rFonts w:hint="cs"/>
            <w:rtl/>
            <w:lang w:eastAsia="en-US"/>
          </w:rPr>
          <w:t>בביצוע הליכי רי</w:t>
        </w:r>
        <w:r w:rsidR="007829DA" w:rsidRPr="00882D28">
          <w:rPr>
            <w:rFonts w:hint="cs"/>
            <w:rtl/>
          </w:rPr>
          <w:t>שום, רכישות, הפקעות, פיצויים והסדר קרקעות</w:t>
        </w:r>
        <w:r w:rsidR="007829DA" w:rsidDel="007829DA">
          <w:rPr>
            <w:rFonts w:hint="cs"/>
            <w:rtl/>
            <w:lang w:eastAsia="en-US"/>
          </w:rPr>
          <w:t xml:space="preserve"> </w:t>
        </w:r>
      </w:ins>
      <w:del w:id="34" w:author="LEZRA" w:date="2012-11-18T13:37:00Z">
        <w:r w:rsidR="000A5DBB" w:rsidDel="007829DA">
          <w:rPr>
            <w:rFonts w:hint="cs"/>
            <w:rtl/>
            <w:lang w:eastAsia="en-US"/>
          </w:rPr>
          <w:delText>בביצוע</w:delText>
        </w:r>
        <w:r w:rsidR="001A4012" w:rsidDel="007829DA">
          <w:rPr>
            <w:rFonts w:hint="cs"/>
            <w:rtl/>
            <w:lang w:eastAsia="en-US"/>
          </w:rPr>
          <w:delText xml:space="preserve"> מדידות</w:delText>
        </w:r>
        <w:r w:rsidR="00347CE7" w:rsidDel="007829DA">
          <w:rPr>
            <w:rFonts w:hint="cs"/>
            <w:rtl/>
            <w:lang w:eastAsia="en-US"/>
          </w:rPr>
          <w:delText xml:space="preserve"> ו</w:delText>
        </w:r>
        <w:r w:rsidR="001A4012" w:rsidDel="007829DA">
          <w:rPr>
            <w:rFonts w:hint="cs"/>
            <w:rtl/>
            <w:lang w:eastAsia="en-US"/>
          </w:rPr>
          <w:delText>הליכי רישום</w:delText>
        </w:r>
        <w:r w:rsidR="00347CE7" w:rsidDel="007829DA">
          <w:rPr>
            <w:rFonts w:hint="cs"/>
            <w:rtl/>
            <w:lang w:eastAsia="en-US"/>
          </w:rPr>
          <w:delText xml:space="preserve"> </w:delText>
        </w:r>
      </w:del>
      <w:r w:rsidR="00347CE7">
        <w:rPr>
          <w:rFonts w:hint="cs"/>
          <w:rtl/>
          <w:lang w:eastAsia="en-US"/>
        </w:rPr>
        <w:t>כמפ</w:t>
      </w:r>
      <w:r w:rsidR="00347CE7">
        <w:rPr>
          <w:rFonts w:hint="cs"/>
          <w:rtl/>
        </w:rPr>
        <w:t xml:space="preserve">ורט במסמכי המכרז. </w:t>
      </w:r>
    </w:p>
    <w:p w:rsidR="00112CC6" w:rsidRDefault="007829DA" w:rsidP="00112CC6">
      <w:pPr>
        <w:pStyle w:val="a9"/>
        <w:numPr>
          <w:ilvl w:val="0"/>
          <w:numId w:val="2"/>
        </w:numPr>
        <w:spacing w:before="0" w:line="360" w:lineRule="auto"/>
        <w:ind w:left="714" w:hanging="357"/>
        <w:jc w:val="both"/>
        <w:rPr>
          <w:lang w:eastAsia="en-US"/>
        </w:rPr>
        <w:pPrChange w:id="35" w:author="LEZRA" w:date="2012-11-18T13:39:00Z">
          <w:pPr>
            <w:pStyle w:val="a9"/>
            <w:numPr>
              <w:numId w:val="2"/>
            </w:numPr>
            <w:ind w:hanging="360"/>
          </w:pPr>
        </w:pPrChange>
      </w:pPr>
      <w:ins w:id="36" w:author="LEZRA" w:date="2012-11-18T13:39:00Z">
        <w:r w:rsidRPr="00882D28">
          <w:rPr>
            <w:rFonts w:hint="cs"/>
            <w:rtl/>
          </w:rPr>
          <w:t>ניסיון מוכח של 5 שנים ומעלה בביצוע הליכי רישום, רכישות, הפקעות, פיצויים והסדר קרקעות</w:t>
        </w:r>
      </w:ins>
      <w:del w:id="37" w:author="LEZRA" w:date="2012-11-18T13:39:00Z">
        <w:r w:rsidR="001A4012" w:rsidDel="007829DA">
          <w:rPr>
            <w:rFonts w:hint="cs"/>
            <w:rtl/>
          </w:rPr>
          <w:delText>בעלי ניסיון מו</w:delText>
        </w:r>
        <w:r w:rsidR="001A4012" w:rsidDel="007829DA">
          <w:rPr>
            <w:rFonts w:hint="cs"/>
            <w:rtl/>
            <w:lang w:eastAsia="en-US"/>
          </w:rPr>
          <w:delText>כ</w:delText>
        </w:r>
        <w:r w:rsidR="001A4012" w:rsidDel="007829DA">
          <w:rPr>
            <w:rFonts w:hint="cs"/>
            <w:rtl/>
          </w:rPr>
          <w:delText xml:space="preserve">ח של לפחות </w:delText>
        </w:r>
      </w:del>
      <w:del w:id="38" w:author="LEZRA" w:date="2012-11-18T13:38:00Z">
        <w:r w:rsidR="001A4012" w:rsidDel="007829DA">
          <w:rPr>
            <w:rFonts w:hint="cs"/>
            <w:rtl/>
          </w:rPr>
          <w:delText xml:space="preserve">3 </w:delText>
        </w:r>
      </w:del>
      <w:del w:id="39" w:author="LEZRA" w:date="2012-11-18T13:39:00Z">
        <w:r w:rsidR="001A4012" w:rsidDel="007829DA">
          <w:rPr>
            <w:rFonts w:hint="cs"/>
            <w:rtl/>
          </w:rPr>
          <w:delText>שנים בליווי משפטי בתביעות בעלות, פיצויים והפקעות</w:delText>
        </w:r>
      </w:del>
      <w:r w:rsidR="00347CE7">
        <w:rPr>
          <w:rFonts w:hint="cs"/>
          <w:rtl/>
        </w:rPr>
        <w:t>.</w:t>
      </w:r>
    </w:p>
    <w:p w:rsidR="00112CC6" w:rsidRDefault="007829DA" w:rsidP="00112CC6">
      <w:pPr>
        <w:pStyle w:val="a9"/>
        <w:numPr>
          <w:ilvl w:val="0"/>
          <w:numId w:val="2"/>
        </w:numPr>
        <w:spacing w:before="0" w:line="360" w:lineRule="auto"/>
        <w:ind w:left="714" w:hanging="357"/>
        <w:jc w:val="both"/>
        <w:rPr>
          <w:lang w:eastAsia="en-US"/>
        </w:rPr>
        <w:pPrChange w:id="40" w:author="LEZRA" w:date="2012-11-18T13:39:00Z">
          <w:pPr>
            <w:pStyle w:val="a9"/>
            <w:numPr>
              <w:numId w:val="2"/>
            </w:numPr>
            <w:ind w:hanging="360"/>
          </w:pPr>
        </w:pPrChange>
      </w:pPr>
      <w:ins w:id="41" w:author="LEZRA" w:date="2012-11-18T13:39:00Z">
        <w:r w:rsidRPr="00882D28">
          <w:rPr>
            <w:rFonts w:hint="cs"/>
            <w:rtl/>
          </w:rPr>
          <w:t xml:space="preserve">ניסיון מוכח של 5 שנים ומעלה </w:t>
        </w:r>
        <w:r>
          <w:rPr>
            <w:rFonts w:hint="cs"/>
            <w:rtl/>
          </w:rPr>
          <w:t>ב</w:t>
        </w:r>
        <w:r w:rsidRPr="00882D28">
          <w:rPr>
            <w:rFonts w:hint="cs"/>
            <w:rtl/>
          </w:rPr>
          <w:t xml:space="preserve">ניהול </w:t>
        </w:r>
        <w:r w:rsidRPr="00882D28">
          <w:rPr>
            <w:rtl/>
          </w:rPr>
          <w:t xml:space="preserve">משא </w:t>
        </w:r>
        <w:r w:rsidRPr="00882D28">
          <w:rPr>
            <w:rFonts w:hint="eastAsia"/>
            <w:rtl/>
          </w:rPr>
          <w:t>ומתן</w:t>
        </w:r>
        <w:r w:rsidRPr="00882D28">
          <w:rPr>
            <w:rtl/>
          </w:rPr>
          <w:t xml:space="preserve"> עם נציגי גופים ציבוריים ועם אנשים פרטיים</w:t>
        </w:r>
      </w:ins>
      <w:del w:id="42" w:author="LEZRA" w:date="2012-11-18T13:39:00Z">
        <w:r w:rsidR="001A4012" w:rsidDel="007829DA">
          <w:rPr>
            <w:rFonts w:hint="cs"/>
            <w:rtl/>
          </w:rPr>
          <w:delText>בעלי ניסיון מוכח של לפחות 3 שנים בעבודה בנושא הסדר קרקעות</w:delText>
        </w:r>
      </w:del>
      <w:r w:rsidR="001A4012">
        <w:rPr>
          <w:rFonts w:hint="cs"/>
          <w:rtl/>
          <w:lang w:eastAsia="en-US"/>
        </w:rPr>
        <w:t xml:space="preserve">. </w:t>
      </w:r>
    </w:p>
    <w:p w:rsidR="00112CC6" w:rsidRDefault="001A4012" w:rsidP="00112CC6">
      <w:pPr>
        <w:pStyle w:val="a9"/>
        <w:numPr>
          <w:ilvl w:val="0"/>
          <w:numId w:val="2"/>
        </w:numPr>
        <w:spacing w:before="0" w:line="360" w:lineRule="auto"/>
        <w:ind w:left="714" w:hanging="357"/>
        <w:jc w:val="both"/>
        <w:rPr>
          <w:rtl/>
          <w:lang w:eastAsia="en-US"/>
        </w:rPr>
        <w:pPrChange w:id="43" w:author="LEZRA" w:date="2012-11-18T13:39:00Z">
          <w:pPr>
            <w:pStyle w:val="a9"/>
            <w:numPr>
              <w:numId w:val="2"/>
            </w:numPr>
            <w:ind w:hanging="360"/>
          </w:pPr>
        </w:pPrChange>
      </w:pPr>
      <w:r>
        <w:rPr>
          <w:rFonts w:hint="cs"/>
          <w:rtl/>
        </w:rPr>
        <w:t>בעלי ידע בחוקים ובתקנות הרלוונטיים לשירותים המבוקשים</w:t>
      </w:r>
      <w:r w:rsidR="00347CE7">
        <w:rPr>
          <w:rFonts w:hint="cs"/>
          <w:rtl/>
          <w:lang w:eastAsia="en-US"/>
        </w:rPr>
        <w:t xml:space="preserve"> </w:t>
      </w:r>
      <w:r>
        <w:rPr>
          <w:rFonts w:hint="cs"/>
          <w:rtl/>
          <w:lang w:eastAsia="en-US"/>
        </w:rPr>
        <w:t>ובעלי כישורים נוספים כמפורט במסמכי המכרז.</w:t>
      </w:r>
    </w:p>
    <w:p w:rsidR="001A4012" w:rsidRPr="007829DA" w:rsidDel="008D652B" w:rsidRDefault="001A4012" w:rsidP="001A4012">
      <w:pPr>
        <w:rPr>
          <w:del w:id="44" w:author="LEZRA" w:date="2012-11-18T13:44:00Z"/>
          <w:rtl/>
          <w:lang w:eastAsia="en-US"/>
        </w:rPr>
      </w:pPr>
    </w:p>
    <w:p w:rsidR="00112CC6" w:rsidRDefault="00721F09" w:rsidP="00112CC6">
      <w:pPr>
        <w:spacing w:before="0" w:line="360" w:lineRule="auto"/>
        <w:jc w:val="both"/>
        <w:rPr>
          <w:rtl/>
          <w:lang w:eastAsia="en-US"/>
        </w:rPr>
        <w:pPrChange w:id="45" w:author="LEZRA" w:date="2012-11-18T13:44:00Z">
          <w:pPr/>
        </w:pPrChange>
      </w:pPr>
      <w:r>
        <w:rPr>
          <w:rFonts w:hint="cs"/>
          <w:rtl/>
          <w:lang w:eastAsia="en-US"/>
        </w:rPr>
        <w:t xml:space="preserve">על המציעים לצרף להצעתם את כל האישורים הנדרשים לפי חוק עסקאות גופים ציבוריים </w:t>
      </w:r>
      <w:proofErr w:type="spellStart"/>
      <w:r>
        <w:rPr>
          <w:rFonts w:hint="cs"/>
          <w:rtl/>
          <w:lang w:eastAsia="en-US"/>
        </w:rPr>
        <w:t>התשל"ו</w:t>
      </w:r>
      <w:proofErr w:type="spellEnd"/>
      <w:r>
        <w:rPr>
          <w:rFonts w:hint="cs"/>
          <w:rtl/>
          <w:lang w:eastAsia="en-US"/>
        </w:rPr>
        <w:t>-1976, וכן מסמכים נוספים כמפורט במסמכי המכרז.</w:t>
      </w:r>
    </w:p>
    <w:p w:rsidR="00112CC6" w:rsidRDefault="00112CC6" w:rsidP="00112CC6">
      <w:pPr>
        <w:spacing w:before="0" w:line="360" w:lineRule="auto"/>
        <w:jc w:val="both"/>
        <w:rPr>
          <w:rtl/>
          <w:lang w:eastAsia="en-US"/>
        </w:rPr>
        <w:pPrChange w:id="46" w:author="LEZRA" w:date="2012-11-18T13:44:00Z">
          <w:pPr/>
        </w:pPrChange>
      </w:pPr>
    </w:p>
    <w:p w:rsidR="00112CC6" w:rsidRDefault="000575BA" w:rsidP="00112CC6">
      <w:pPr>
        <w:pStyle w:val="1"/>
        <w:numPr>
          <w:ilvl w:val="0"/>
          <w:numId w:val="0"/>
        </w:numPr>
        <w:spacing w:before="0" w:line="360" w:lineRule="auto"/>
        <w:ind w:right="0"/>
        <w:jc w:val="both"/>
        <w:rPr>
          <w:rtl/>
        </w:rPr>
        <w:pPrChange w:id="47" w:author="LEZRA" w:date="2012-11-18T13:44:00Z">
          <w:pPr/>
        </w:pPrChange>
      </w:pPr>
      <w:r>
        <w:rPr>
          <w:rFonts w:hint="cs"/>
          <w:rtl/>
        </w:rPr>
        <w:t>את מסמכי המכרז ניתן לקבל במשרדי המינהל</w:t>
      </w:r>
      <w:del w:id="48" w:author="LEZRA" w:date="2012-11-18T13:42:00Z">
        <w:r w:rsidDel="007829DA">
          <w:rPr>
            <w:rFonts w:hint="cs"/>
            <w:rtl/>
          </w:rPr>
          <w:delText xml:space="preserve"> </w:delText>
        </w:r>
      </w:del>
      <w:ins w:id="49" w:author="LEZRA" w:date="2012-11-18T13:41:00Z">
        <w:r w:rsidR="007829DA">
          <w:rPr>
            <w:rFonts w:hint="cs"/>
            <w:rtl/>
          </w:rPr>
          <w:t xml:space="preserve"> </w:t>
        </w:r>
        <w:proofErr w:type="spellStart"/>
        <w:r w:rsidR="007829DA" w:rsidRPr="00882D28">
          <w:rPr>
            <w:rFonts w:hint="cs"/>
            <w:rtl/>
          </w:rPr>
          <w:t>קרית</w:t>
        </w:r>
        <w:proofErr w:type="spellEnd"/>
        <w:r w:rsidR="007829DA" w:rsidRPr="00882D28">
          <w:rPr>
            <w:rFonts w:hint="cs"/>
            <w:rtl/>
          </w:rPr>
          <w:t xml:space="preserve"> הממשלה בנין ב'</w:t>
        </w:r>
      </w:ins>
      <w:ins w:id="50" w:author="LEZRA" w:date="2012-11-18T13:42:00Z">
        <w:r w:rsidR="007829DA">
          <w:rPr>
            <w:rFonts w:hint="cs"/>
            <w:rtl/>
          </w:rPr>
          <w:t>,</w:t>
        </w:r>
      </w:ins>
      <w:ins w:id="51" w:author="LEZRA" w:date="2012-11-18T13:41:00Z">
        <w:r w:rsidR="007829DA" w:rsidRPr="00882D28">
          <w:rPr>
            <w:rFonts w:hint="cs"/>
            <w:rtl/>
          </w:rPr>
          <w:t xml:space="preserve"> </w:t>
        </w:r>
      </w:ins>
      <w:ins w:id="52" w:author="LEZRA" w:date="2012-11-18T13:42:00Z">
        <w:r w:rsidR="00112CC6" w:rsidRPr="00112CC6">
          <w:rPr>
            <w:rFonts w:hint="eastAsia"/>
            <w:b/>
            <w:bCs/>
            <w:rtl/>
            <w:rPrChange w:id="53" w:author="LEZRA" w:date="2012-11-18T13:44:00Z">
              <w:rPr>
                <w:rFonts w:hint="eastAsia"/>
                <w:rtl/>
              </w:rPr>
            </w:rPrChange>
          </w:rPr>
          <w:t>קומה</w:t>
        </w:r>
        <w:r w:rsidR="00112CC6" w:rsidRPr="00112CC6">
          <w:rPr>
            <w:b/>
            <w:bCs/>
            <w:rtl/>
            <w:rPrChange w:id="54" w:author="LEZRA" w:date="2012-11-18T13:44:00Z">
              <w:rPr>
                <w:rtl/>
              </w:rPr>
            </w:rPrChange>
          </w:rPr>
          <w:t xml:space="preserve"> 2</w:t>
        </w:r>
        <w:r w:rsidR="007829DA">
          <w:rPr>
            <w:rFonts w:hint="cs"/>
            <w:rtl/>
          </w:rPr>
          <w:t xml:space="preserve"> (במחלקת בעלות ורישום) ב</w:t>
        </w:r>
      </w:ins>
      <w:ins w:id="55" w:author="LEZRA" w:date="2012-11-18T13:41:00Z">
        <w:r w:rsidR="007829DA" w:rsidRPr="00882D28">
          <w:rPr>
            <w:rFonts w:hint="cs"/>
            <w:rtl/>
          </w:rPr>
          <w:t xml:space="preserve">רח' </w:t>
        </w:r>
        <w:proofErr w:type="spellStart"/>
        <w:r w:rsidR="007829DA" w:rsidRPr="00882D28">
          <w:rPr>
            <w:rFonts w:hint="cs"/>
            <w:rtl/>
          </w:rPr>
          <w:t>פלי"ם</w:t>
        </w:r>
        <w:proofErr w:type="spellEnd"/>
        <w:r w:rsidR="007829DA" w:rsidRPr="00882D28">
          <w:rPr>
            <w:rFonts w:hint="cs"/>
            <w:rtl/>
          </w:rPr>
          <w:t xml:space="preserve"> 15 חיפה, בימים א-ה בשעות 15:00-8:00,</w:t>
        </w:r>
        <w:r w:rsidR="007829DA">
          <w:rPr>
            <w:rFonts w:hint="cs"/>
            <w:rtl/>
          </w:rPr>
          <w:t xml:space="preserve"> למעט ימי חג </w:t>
        </w:r>
      </w:ins>
      <w:del w:id="56" w:author="LEZRA" w:date="2012-11-18T13:41:00Z">
        <w:r w:rsidDel="007829DA">
          <w:rPr>
            <w:rFonts w:hint="cs"/>
            <w:rtl/>
          </w:rPr>
          <w:delText xml:space="preserve">ברח'  דרך מנחם בגין 125 ת"א , במרכז לרישום עירוני (קומה 3) בימים א-ה בין השעות 15:00-8:00, למעט ימי חג. טל': 03-7632361/ 7632369 </w:delText>
        </w:r>
        <w:r w:rsidDel="007829DA">
          <w:rPr>
            <w:rtl/>
          </w:rPr>
          <w:delText>–</w:delText>
        </w:r>
        <w:r w:rsidDel="007829DA">
          <w:rPr>
            <w:rFonts w:hint="cs"/>
            <w:rtl/>
          </w:rPr>
          <w:delText xml:space="preserve"> 03, או באמצעות פנייה בדוא"ל לכתובת:</w:delText>
        </w:r>
        <w:r w:rsidDel="007829DA">
          <w:delText>oferd@mmi.gov.il</w:delText>
        </w:r>
      </w:del>
      <w:r>
        <w:rPr>
          <w:rFonts w:hint="cs"/>
          <w:rtl/>
        </w:rPr>
        <w:t xml:space="preserve"> או ע"י הורדת מסמכי המכרז דרך אתר האינטרנט של מינהל הרכש הממשלתי: </w:t>
      </w:r>
      <w:r>
        <w:t>www.mr.gov.il</w:t>
      </w:r>
      <w:r>
        <w:rPr>
          <w:rFonts w:hint="cs"/>
          <w:rtl/>
        </w:rPr>
        <w:t>.</w:t>
      </w:r>
    </w:p>
    <w:p w:rsidR="00112CC6" w:rsidRDefault="00112CC6" w:rsidP="00112CC6">
      <w:pPr>
        <w:spacing w:before="0" w:line="360" w:lineRule="auto"/>
        <w:jc w:val="both"/>
        <w:rPr>
          <w:rtl/>
          <w:lang w:eastAsia="en-US"/>
        </w:rPr>
        <w:pPrChange w:id="57" w:author="LEZRA" w:date="2012-11-18T13:44:00Z">
          <w:pPr/>
        </w:pPrChange>
      </w:pPr>
    </w:p>
    <w:p w:rsidR="00112CC6" w:rsidRDefault="00721F09" w:rsidP="00112CC6">
      <w:pPr>
        <w:spacing w:before="0" w:line="360" w:lineRule="auto"/>
        <w:jc w:val="both"/>
        <w:rPr>
          <w:rtl/>
          <w:lang w:eastAsia="en-US"/>
        </w:rPr>
        <w:pPrChange w:id="58" w:author="LEZRA" w:date="2012-11-18T13:44:00Z">
          <w:pPr/>
        </w:pPrChange>
      </w:pPr>
      <w:r>
        <w:rPr>
          <w:rFonts w:hint="cs"/>
          <w:rtl/>
          <w:lang w:eastAsia="en-US"/>
        </w:rPr>
        <w:t>משך ההתקשרות הוא עד 31.12.201</w:t>
      </w:r>
      <w:r w:rsidR="00AF441B">
        <w:rPr>
          <w:rFonts w:hint="cs"/>
          <w:rtl/>
          <w:lang w:eastAsia="en-US"/>
        </w:rPr>
        <w:t>3</w:t>
      </w:r>
      <w:r>
        <w:rPr>
          <w:rFonts w:hint="cs"/>
          <w:rtl/>
          <w:lang w:eastAsia="en-US"/>
        </w:rPr>
        <w:t xml:space="preserve"> עם אפשרות להארכה כמפורט במסמכי המכרז.</w:t>
      </w:r>
    </w:p>
    <w:p w:rsidR="00112CC6" w:rsidRDefault="00112CC6" w:rsidP="00112CC6">
      <w:pPr>
        <w:spacing w:before="0" w:line="360" w:lineRule="auto"/>
        <w:jc w:val="both"/>
        <w:rPr>
          <w:rtl/>
          <w:lang w:eastAsia="en-US"/>
        </w:rPr>
        <w:pPrChange w:id="59" w:author="LEZRA" w:date="2012-11-18T13:44:00Z">
          <w:pPr/>
        </w:pPrChange>
      </w:pPr>
    </w:p>
    <w:p w:rsidR="00112CC6" w:rsidRDefault="00721F09" w:rsidP="00112CC6">
      <w:pPr>
        <w:spacing w:before="0" w:line="360" w:lineRule="auto"/>
        <w:jc w:val="both"/>
        <w:rPr>
          <w:rtl/>
          <w:lang w:eastAsia="en-US"/>
        </w:rPr>
        <w:pPrChange w:id="60" w:author="LEZRA" w:date="2012-11-18T13:44:00Z">
          <w:pPr/>
        </w:pPrChange>
      </w:pPr>
      <w:r>
        <w:rPr>
          <w:rFonts w:hint="cs"/>
          <w:rtl/>
          <w:lang w:eastAsia="en-US"/>
        </w:rPr>
        <w:t>את ההצעות יש להכניס במעטפה סגורה לתיבת המכרזים המיועדת למכרז זה אשר תימצא במשרדי המינהל</w:t>
      </w:r>
      <w:r w:rsidR="00A46742">
        <w:rPr>
          <w:rFonts w:hint="cs"/>
          <w:rtl/>
          <w:lang w:eastAsia="en-US"/>
        </w:rPr>
        <w:t xml:space="preserve">, </w:t>
      </w:r>
      <w:r w:rsidR="00AF441B">
        <w:rPr>
          <w:rFonts w:hint="cs"/>
          <w:rtl/>
          <w:lang w:eastAsia="en-US"/>
        </w:rPr>
        <w:t xml:space="preserve">במשרדי </w:t>
      </w:r>
      <w:r w:rsidR="00A46742">
        <w:rPr>
          <w:rFonts w:hint="cs"/>
          <w:rtl/>
          <w:lang w:eastAsia="en-US"/>
        </w:rPr>
        <w:t xml:space="preserve">מחוז </w:t>
      </w:r>
      <w:ins w:id="61" w:author="LEZRA" w:date="2012-11-18T13:43:00Z">
        <w:r w:rsidR="007829DA">
          <w:rPr>
            <w:rFonts w:hint="cs"/>
            <w:rtl/>
            <w:lang w:eastAsia="en-US"/>
          </w:rPr>
          <w:t>חיפה</w:t>
        </w:r>
      </w:ins>
      <w:del w:id="62" w:author="LEZRA" w:date="2012-11-18T13:43:00Z">
        <w:r w:rsidR="00A46742" w:rsidDel="007829DA">
          <w:rPr>
            <w:rFonts w:hint="cs"/>
            <w:rtl/>
            <w:lang w:eastAsia="en-US"/>
          </w:rPr>
          <w:delText>ת"א</w:delText>
        </w:r>
      </w:del>
      <w:r w:rsidR="00A46742">
        <w:rPr>
          <w:rFonts w:hint="cs"/>
          <w:rtl/>
          <w:lang w:eastAsia="en-US"/>
        </w:rPr>
        <w:t xml:space="preserve"> </w:t>
      </w:r>
      <w:r>
        <w:rPr>
          <w:rFonts w:hint="cs"/>
          <w:rtl/>
          <w:lang w:eastAsia="en-US"/>
        </w:rPr>
        <w:t>בכתובת הנ"ל</w:t>
      </w:r>
      <w:r w:rsidR="00A46742">
        <w:rPr>
          <w:rFonts w:hint="cs"/>
          <w:rtl/>
          <w:lang w:eastAsia="en-US"/>
        </w:rPr>
        <w:t xml:space="preserve">, </w:t>
      </w:r>
      <w:r w:rsidR="001E2CD1">
        <w:rPr>
          <w:rFonts w:hint="eastAsia"/>
          <w:b/>
          <w:bCs/>
          <w:rtl/>
          <w:lang w:eastAsia="en-US"/>
        </w:rPr>
        <w:t>בקומ</w:t>
      </w:r>
      <w:ins w:id="63" w:author="LEZRA" w:date="2012-11-18T13:43:00Z">
        <w:r w:rsidR="00112CC6" w:rsidRPr="00112CC6">
          <w:rPr>
            <w:rFonts w:hint="eastAsia"/>
            <w:b/>
            <w:bCs/>
            <w:rtl/>
            <w:lang w:eastAsia="en-US"/>
            <w:rPrChange w:id="64" w:author="LEZRA" w:date="2012-11-18T13:43:00Z">
              <w:rPr>
                <w:rFonts w:hint="eastAsia"/>
                <w:rtl/>
                <w:lang w:eastAsia="en-US"/>
              </w:rPr>
            </w:rPrChange>
          </w:rPr>
          <w:t>ת</w:t>
        </w:r>
        <w:r w:rsidR="00112CC6" w:rsidRPr="00112CC6">
          <w:rPr>
            <w:b/>
            <w:bCs/>
            <w:rtl/>
            <w:lang w:eastAsia="en-US"/>
            <w:rPrChange w:id="65" w:author="LEZRA" w:date="2012-11-18T13:43:00Z">
              <w:rPr>
                <w:rtl/>
                <w:lang w:eastAsia="en-US"/>
              </w:rPr>
            </w:rPrChange>
          </w:rPr>
          <w:t xml:space="preserve"> </w:t>
        </w:r>
        <w:r w:rsidR="00112CC6" w:rsidRPr="00112CC6">
          <w:rPr>
            <w:rFonts w:hint="eastAsia"/>
            <w:b/>
            <w:bCs/>
            <w:rtl/>
            <w:lang w:eastAsia="en-US"/>
            <w:rPrChange w:id="66" w:author="LEZRA" w:date="2012-11-18T13:43:00Z">
              <w:rPr>
                <w:rFonts w:hint="eastAsia"/>
                <w:rtl/>
                <w:lang w:eastAsia="en-US"/>
              </w:rPr>
            </w:rPrChange>
          </w:rPr>
          <w:t>קרקע</w:t>
        </w:r>
      </w:ins>
      <w:del w:id="67" w:author="LEZRA" w:date="2012-11-18T13:43:00Z">
        <w:r w:rsidR="00A46742" w:rsidRPr="00A46742" w:rsidDel="007829DA">
          <w:rPr>
            <w:rFonts w:hint="cs"/>
            <w:b/>
            <w:bCs/>
            <w:rtl/>
            <w:lang w:eastAsia="en-US"/>
          </w:rPr>
          <w:delText>ה 6</w:delText>
        </w:r>
      </w:del>
      <w:r>
        <w:rPr>
          <w:rFonts w:hint="cs"/>
          <w:rtl/>
          <w:lang w:eastAsia="en-US"/>
        </w:rPr>
        <w:t>.</w:t>
      </w:r>
    </w:p>
    <w:p w:rsidR="00112CC6" w:rsidRDefault="00112CC6" w:rsidP="00112CC6">
      <w:pPr>
        <w:spacing w:before="0" w:line="360" w:lineRule="auto"/>
        <w:jc w:val="both"/>
        <w:rPr>
          <w:rtl/>
          <w:lang w:eastAsia="en-US"/>
        </w:rPr>
        <w:pPrChange w:id="68" w:author="LEZRA" w:date="2012-11-18T13:44:00Z">
          <w:pPr/>
        </w:pPrChange>
      </w:pPr>
    </w:p>
    <w:p w:rsidR="00112CC6" w:rsidRDefault="00721F09" w:rsidP="00112CC6">
      <w:pPr>
        <w:spacing w:before="0" w:line="360" w:lineRule="auto"/>
        <w:jc w:val="both"/>
        <w:rPr>
          <w:rtl/>
          <w:lang w:eastAsia="en-US"/>
        </w:rPr>
        <w:pPrChange w:id="69" w:author="LEZRA" w:date="2012-11-18T13:44:00Z">
          <w:pPr/>
        </w:pPrChange>
      </w:pPr>
      <w:r>
        <w:rPr>
          <w:rFonts w:hint="cs"/>
          <w:rtl/>
          <w:lang w:eastAsia="en-US"/>
        </w:rPr>
        <w:t>המועד האחר</w:t>
      </w:r>
      <w:r w:rsidR="003F3ECC">
        <w:rPr>
          <w:rFonts w:hint="cs"/>
          <w:rtl/>
          <w:lang w:eastAsia="en-US"/>
        </w:rPr>
        <w:t>ון להגשת הצעות הוא</w:t>
      </w:r>
      <w:r w:rsidR="009C492D">
        <w:rPr>
          <w:rFonts w:hint="cs"/>
          <w:rtl/>
          <w:lang w:eastAsia="en-US"/>
        </w:rPr>
        <w:t xml:space="preserve"> יום ג',</w:t>
      </w:r>
      <w:r w:rsidR="00890A49">
        <w:rPr>
          <w:rFonts w:hint="cs"/>
          <w:rtl/>
          <w:lang w:eastAsia="en-US"/>
        </w:rPr>
        <w:t xml:space="preserve"> 1</w:t>
      </w:r>
      <w:r w:rsidR="00AF441B">
        <w:rPr>
          <w:rFonts w:hint="cs"/>
          <w:rtl/>
          <w:lang w:eastAsia="en-US"/>
        </w:rPr>
        <w:t>3</w:t>
      </w:r>
      <w:r w:rsidR="00890A49">
        <w:rPr>
          <w:rFonts w:hint="cs"/>
          <w:rtl/>
          <w:lang w:eastAsia="en-US"/>
        </w:rPr>
        <w:t>.</w:t>
      </w:r>
      <w:del w:id="70" w:author="LEZRA" w:date="2012-11-18T13:43:00Z">
        <w:r w:rsidR="00890A49" w:rsidDel="007829DA">
          <w:rPr>
            <w:rFonts w:hint="cs"/>
            <w:rtl/>
            <w:lang w:eastAsia="en-US"/>
          </w:rPr>
          <w:delText>1</w:delText>
        </w:r>
        <w:r w:rsidR="00AF441B" w:rsidDel="007829DA">
          <w:rPr>
            <w:rFonts w:hint="cs"/>
            <w:rtl/>
            <w:lang w:eastAsia="en-US"/>
          </w:rPr>
          <w:delText>1</w:delText>
        </w:r>
      </w:del>
      <w:ins w:id="71" w:author="LEZRA" w:date="2012-11-18T13:43:00Z">
        <w:r w:rsidR="007829DA">
          <w:rPr>
            <w:rFonts w:hint="cs"/>
            <w:rtl/>
            <w:lang w:eastAsia="en-US"/>
          </w:rPr>
          <w:t>12</w:t>
        </w:r>
      </w:ins>
      <w:r w:rsidR="00890A49">
        <w:rPr>
          <w:rFonts w:hint="cs"/>
          <w:rtl/>
          <w:lang w:eastAsia="en-US"/>
        </w:rPr>
        <w:t>.2012</w:t>
      </w:r>
      <w:r>
        <w:rPr>
          <w:rFonts w:hint="cs"/>
          <w:rtl/>
          <w:lang w:eastAsia="en-US"/>
        </w:rPr>
        <w:t xml:space="preserve">  עד השעה 12:00 בצהרים.</w:t>
      </w:r>
    </w:p>
    <w:p w:rsidR="00112CC6" w:rsidRDefault="00112CC6" w:rsidP="00112CC6">
      <w:pPr>
        <w:spacing w:before="0" w:line="360" w:lineRule="auto"/>
        <w:jc w:val="both"/>
        <w:rPr>
          <w:rtl/>
          <w:lang w:eastAsia="en-US"/>
        </w:rPr>
        <w:pPrChange w:id="72" w:author="LEZRA" w:date="2012-11-18T13:44:00Z">
          <w:pPr/>
        </w:pPrChange>
      </w:pPr>
    </w:p>
    <w:p w:rsidR="00112CC6" w:rsidRDefault="00721F09" w:rsidP="00112CC6">
      <w:pPr>
        <w:spacing w:before="0" w:line="360" w:lineRule="auto"/>
        <w:jc w:val="both"/>
        <w:rPr>
          <w:del w:id="73" w:author="LEZRA" w:date="2012-11-18T13:44:00Z"/>
          <w:rtl/>
          <w:lang w:eastAsia="en-US"/>
        </w:rPr>
        <w:pPrChange w:id="74" w:author="LEZRA" w:date="2012-11-18T13:44:00Z">
          <w:pPr/>
        </w:pPrChange>
      </w:pPr>
      <w:del w:id="75" w:author="LEZRA" w:date="2012-11-18T13:44:00Z">
        <w:r w:rsidDel="008D652B">
          <w:rPr>
            <w:rFonts w:hint="cs"/>
            <w:rtl/>
            <w:lang w:eastAsia="en-US"/>
          </w:rPr>
          <w:delText>המינהל רשאי להחליט על בחירת מספר הצעות מתאימות תוך פיצול ההתקשרות ביניהן.</w:delText>
        </w:r>
      </w:del>
    </w:p>
    <w:p w:rsidR="00112CC6" w:rsidRDefault="00112CC6" w:rsidP="00112CC6">
      <w:pPr>
        <w:spacing w:before="0" w:line="360" w:lineRule="auto"/>
        <w:jc w:val="both"/>
        <w:rPr>
          <w:del w:id="76" w:author="LEZRA" w:date="2012-11-18T13:44:00Z"/>
          <w:rtl/>
          <w:lang w:eastAsia="en-US"/>
        </w:rPr>
        <w:pPrChange w:id="77" w:author="LEZRA" w:date="2012-11-18T13:44:00Z">
          <w:pPr/>
        </w:pPrChange>
      </w:pPr>
    </w:p>
    <w:p w:rsidR="00000000" w:rsidRDefault="00721F09">
      <w:pPr>
        <w:spacing w:before="0" w:line="360" w:lineRule="auto"/>
        <w:jc w:val="both"/>
        <w:rPr>
          <w:rtl/>
          <w:lang w:eastAsia="en-US"/>
        </w:rPr>
        <w:pPrChange w:id="78" w:author="LEZRA" w:date="2012-11-18T13:44:00Z">
          <w:pPr>
            <w:ind w:right="850"/>
          </w:pPr>
        </w:pPrChange>
      </w:pPr>
      <w:r>
        <w:rPr>
          <w:rFonts w:hint="cs"/>
          <w:rtl/>
          <w:lang w:eastAsia="en-US"/>
        </w:rPr>
        <w:t>המינהל אינו מתחייב לקבל הצעה כלשהי.</w:t>
      </w:r>
    </w:p>
    <w:sectPr w:rsidR="00000000" w:rsidSect="00036B17">
      <w:headerReference w:type="default" r:id="rId7"/>
      <w:footerReference w:type="default" r:id="rId8"/>
      <w:headerReference w:type="first" r:id="rId9"/>
      <w:footerReference w:type="first" r:id="rId10"/>
      <w:endnotePr>
        <w:numFmt w:val="lowerLetter"/>
      </w:endnotePr>
      <w:pgSz w:w="11906" w:h="16838" w:code="9"/>
      <w:pgMar w:top="1701" w:right="1418" w:bottom="1134" w:left="851" w:header="709" w:footer="709" w:gutter="0"/>
      <w:cols w:space="720"/>
      <w:titlePg/>
      <w:bidi/>
      <w:rtlGutter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3A28" w:rsidRDefault="003B3A28">
      <w:pPr>
        <w:spacing w:before="0"/>
      </w:pPr>
      <w:r>
        <w:separator/>
      </w:r>
    </w:p>
  </w:endnote>
  <w:endnote w:type="continuationSeparator" w:id="0">
    <w:p w:rsidR="003B3A28" w:rsidRDefault="003B3A28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29DA" w:rsidRDefault="007829DA">
    <w:pPr>
      <w:pStyle w:val="a5"/>
      <w:jc w:val="center"/>
      <w:rPr>
        <w:b/>
        <w:bCs/>
        <w:rtl/>
        <w:lang w:eastAsia="en-US"/>
      </w:rPr>
    </w:pPr>
  </w:p>
  <w:p w:rsidR="007829DA" w:rsidRDefault="007829DA">
    <w:pPr>
      <w:pStyle w:val="a5"/>
      <w:jc w:val="center"/>
      <w:rPr>
        <w:b/>
        <w:bCs/>
        <w:rtl/>
        <w:lang w:eastAsia="en-US"/>
      </w:rPr>
    </w:pPr>
    <w:r>
      <w:rPr>
        <w:b/>
        <w:bCs/>
        <w:rtl/>
        <w:lang w:eastAsia="en-US"/>
      </w:rPr>
      <w:t xml:space="preserve">דף </w:t>
    </w:r>
    <w:r w:rsidR="00112CC6">
      <w:rPr>
        <w:b/>
        <w:bCs/>
        <w:rtl/>
      </w:rPr>
      <w:fldChar w:fldCharType="begin"/>
    </w:r>
    <w:r>
      <w:rPr>
        <w:b/>
        <w:bCs/>
        <w:rtl/>
        <w:lang w:eastAsia="en-US"/>
      </w:rPr>
      <w:instrText xml:space="preserve"> </w:instrText>
    </w:r>
    <w:r>
      <w:rPr>
        <w:b/>
        <w:bCs/>
        <w:lang w:eastAsia="en-US"/>
      </w:rPr>
      <w:instrText xml:space="preserve">PAGE </w:instrText>
    </w:r>
    <w:r>
      <w:rPr>
        <w:b/>
        <w:bCs/>
        <w:rtl/>
        <w:lang w:eastAsia="en-US"/>
      </w:rPr>
      <w:instrText xml:space="preserve"> \* </w:instrText>
    </w:r>
    <w:r>
      <w:rPr>
        <w:b/>
        <w:bCs/>
        <w:lang w:eastAsia="en-US"/>
      </w:rPr>
      <w:instrText>MERGEFORMAT</w:instrText>
    </w:r>
    <w:r>
      <w:rPr>
        <w:b/>
        <w:bCs/>
        <w:rtl/>
        <w:lang w:eastAsia="en-US"/>
      </w:rPr>
      <w:instrText xml:space="preserve"> </w:instrText>
    </w:r>
    <w:r w:rsidR="00112CC6">
      <w:rPr>
        <w:b/>
        <w:bCs/>
        <w:rtl/>
      </w:rPr>
      <w:fldChar w:fldCharType="separate"/>
    </w:r>
    <w:r w:rsidR="008D652B">
      <w:rPr>
        <w:b/>
        <w:bCs/>
        <w:noProof/>
        <w:rtl/>
        <w:lang w:eastAsia="en-US"/>
      </w:rPr>
      <w:t>2</w:t>
    </w:r>
    <w:r w:rsidR="00112CC6">
      <w:rPr>
        <w:b/>
        <w:bCs/>
        <w:rtl/>
      </w:rPr>
      <w:fldChar w:fldCharType="end"/>
    </w:r>
    <w:r>
      <w:rPr>
        <w:b/>
        <w:bCs/>
        <w:rtl/>
        <w:lang w:eastAsia="en-US"/>
      </w:rPr>
      <w:t xml:space="preserve"> מתוך </w:t>
    </w:r>
    <w:fldSimple w:instr=" NUMPAGES  \* MERGEFORMAT ">
      <w:ins w:id="79" w:author="LETI" w:date="2012-11-22T09:57:00Z">
        <w:r w:rsidR="00112CC6" w:rsidRPr="00112CC6">
          <w:rPr>
            <w:b/>
            <w:bCs/>
            <w:noProof/>
            <w:rtl/>
            <w:lang w:eastAsia="en-US"/>
            <w:rPrChange w:id="80" w:author="LETI" w:date="2012-11-22T09:57:00Z">
              <w:rPr>
                <w:rtl/>
              </w:rPr>
            </w:rPrChange>
          </w:rPr>
          <w:t>1</w:t>
        </w:r>
      </w:ins>
      <w:del w:id="81" w:author="LETI" w:date="2012-11-22T09:57:00Z">
        <w:r w:rsidR="008D652B" w:rsidRPr="008D652B" w:rsidDel="00E5408E">
          <w:rPr>
            <w:b/>
            <w:bCs/>
            <w:noProof/>
            <w:rtl/>
            <w:lang w:eastAsia="en-US"/>
          </w:rPr>
          <w:delText>2</w:delText>
        </w:r>
      </w:del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29DA" w:rsidRDefault="007829DA">
    <w:pPr>
      <w:pStyle w:val="a5"/>
      <w:jc w:val="center"/>
      <w:rPr>
        <w:b/>
        <w:bCs/>
        <w:rtl/>
        <w:lang w:eastAsia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3A28" w:rsidRDefault="003B3A28">
      <w:pPr>
        <w:spacing w:before="0"/>
      </w:pPr>
      <w:r>
        <w:separator/>
      </w:r>
    </w:p>
  </w:footnote>
  <w:footnote w:type="continuationSeparator" w:id="0">
    <w:p w:rsidR="003B3A28" w:rsidRDefault="003B3A28">
      <w:pPr>
        <w:spacing w:before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29DA" w:rsidRDefault="007829DA">
    <w:pPr>
      <w:pStyle w:val="a4"/>
      <w:rPr>
        <w:rtl/>
        <w:lang w:eastAsia="en-US"/>
      </w:rPr>
    </w:pPr>
    <w:r>
      <w:rPr>
        <w:noProof/>
        <w:sz w:val="20"/>
        <w:lang w:eastAsia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508000</wp:posOffset>
          </wp:positionH>
          <wp:positionV relativeFrom="page">
            <wp:posOffset>254000</wp:posOffset>
          </wp:positionV>
          <wp:extent cx="1438275" cy="714375"/>
          <wp:effectExtent l="19050" t="0" r="9525" b="0"/>
          <wp:wrapTopAndBottom/>
          <wp:docPr id="4" name="תמונה 4" descr="O:\templates\MmiLog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O:\templates\MmiLogo.g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714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29DA" w:rsidRDefault="007829DA">
    <w:pPr>
      <w:pStyle w:val="a4"/>
      <w:rPr>
        <w:rtl/>
        <w:lang w:eastAsia="en-US"/>
      </w:rPr>
    </w:pPr>
    <w:r>
      <w:rPr>
        <w:noProof/>
        <w:sz w:val="20"/>
        <w:lang w:eastAsia="en-US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page">
            <wp:posOffset>508000</wp:posOffset>
          </wp:positionH>
          <wp:positionV relativeFrom="page">
            <wp:posOffset>254000</wp:posOffset>
          </wp:positionV>
          <wp:extent cx="1438275" cy="714375"/>
          <wp:effectExtent l="19050" t="0" r="9525" b="0"/>
          <wp:wrapTopAndBottom/>
          <wp:docPr id="3" name="תמונה 3" descr="O:\templates\MmiLog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O:\templates\MmiLogo.g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714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01810"/>
    <w:multiLevelType w:val="hybridMultilevel"/>
    <w:tmpl w:val="9886C8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AA0FB3"/>
    <w:multiLevelType w:val="multilevel"/>
    <w:tmpl w:val="10BA26A2"/>
    <w:lvl w:ilvl="0">
      <w:start w:val="1"/>
      <w:numFmt w:val="decimal"/>
      <w:lvlRestart w:val="0"/>
      <w:pStyle w:val="1"/>
      <w:lvlText w:val="%1."/>
      <w:lvlJc w:val="left"/>
      <w:pPr>
        <w:tabs>
          <w:tab w:val="num" w:pos="567"/>
        </w:tabs>
        <w:ind w:left="567" w:right="567" w:hanging="567"/>
      </w:pPr>
    </w:lvl>
    <w:lvl w:ilvl="1">
      <w:start w:val="1"/>
      <w:numFmt w:val="hebrew1"/>
      <w:pStyle w:val="2"/>
      <w:lvlText w:val="%2."/>
      <w:lvlJc w:val="left"/>
      <w:pPr>
        <w:tabs>
          <w:tab w:val="num" w:pos="1134"/>
        </w:tabs>
        <w:ind w:left="1134" w:right="1134" w:hanging="567"/>
      </w:pPr>
    </w:lvl>
    <w:lvl w:ilvl="2">
      <w:start w:val="1"/>
      <w:numFmt w:val="decimal"/>
      <w:pStyle w:val="3"/>
      <w:lvlText w:val="%3)"/>
      <w:lvlJc w:val="left"/>
      <w:pPr>
        <w:tabs>
          <w:tab w:val="num" w:pos="1701"/>
        </w:tabs>
        <w:ind w:left="1701" w:right="1701" w:hanging="567"/>
      </w:pPr>
    </w:lvl>
    <w:lvl w:ilvl="3">
      <w:start w:val="1"/>
      <w:numFmt w:val="hebrew1"/>
      <w:pStyle w:val="4"/>
      <w:lvlText w:val="%4)"/>
      <w:lvlJc w:val="left"/>
      <w:pPr>
        <w:tabs>
          <w:tab w:val="num" w:pos="2268"/>
        </w:tabs>
        <w:ind w:left="2268" w:right="2268" w:hanging="567"/>
      </w:pPr>
    </w:lvl>
    <w:lvl w:ilvl="4">
      <w:start w:val="1"/>
      <w:numFmt w:val="hebrew1"/>
      <w:lvlText w:val=".%5"/>
      <w:lvlJc w:val="center"/>
      <w:pPr>
        <w:tabs>
          <w:tab w:val="num" w:pos="1009"/>
        </w:tabs>
        <w:ind w:left="1009" w:right="1009" w:hanging="720"/>
      </w:pPr>
    </w:lvl>
    <w:lvl w:ilvl="5">
      <w:start w:val="1"/>
      <w:numFmt w:val="decimal"/>
      <w:lvlText w:val="%1.%2.%3.%4.%5.%6"/>
      <w:lvlJc w:val="center"/>
      <w:pPr>
        <w:tabs>
          <w:tab w:val="num" w:pos="1440"/>
        </w:tabs>
        <w:ind w:left="1151" w:right="1151" w:hanging="862"/>
      </w:pPr>
    </w:lvl>
    <w:lvl w:ilvl="6">
      <w:start w:val="1"/>
      <w:numFmt w:val="decimal"/>
      <w:lvlText w:val="%1.%2.%3.%4.%5.%6.%7"/>
      <w:lvlJc w:val="center"/>
      <w:pPr>
        <w:tabs>
          <w:tab w:val="num" w:pos="1582"/>
        </w:tabs>
        <w:ind w:left="1298" w:right="1298" w:hanging="1009"/>
      </w:pPr>
    </w:lvl>
    <w:lvl w:ilvl="7">
      <w:start w:val="1"/>
      <w:numFmt w:val="decimal"/>
      <w:lvlText w:val="%1.%2.%3.%4.%5.%6.%7.%8"/>
      <w:lvlJc w:val="center"/>
      <w:pPr>
        <w:tabs>
          <w:tab w:val="num" w:pos="1729"/>
        </w:tabs>
        <w:ind w:left="1440" w:right="1440" w:hanging="1151"/>
      </w:pPr>
    </w:lvl>
    <w:lvl w:ilvl="8">
      <w:start w:val="1"/>
      <w:numFmt w:val="hebrew1"/>
      <w:lvlText w:val="%9."/>
      <w:lvlJc w:val="left"/>
      <w:pPr>
        <w:tabs>
          <w:tab w:val="num" w:pos="567"/>
        </w:tabs>
        <w:ind w:left="567" w:right="567" w:hanging="567"/>
      </w:pPr>
    </w:lvl>
  </w:abstractNum>
  <w:abstractNum w:abstractNumId="2">
    <w:nsid w:val="7B152F8E"/>
    <w:multiLevelType w:val="hybridMultilevel"/>
    <w:tmpl w:val="BF06ED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markup="0"/>
  <w:trackRevisions/>
  <w:defaultTabStop w:val="567"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numFmt w:val="lowerLetter"/>
    <w:endnote w:id="-1"/>
    <w:endnote w:id="0"/>
  </w:endnotePr>
  <w:compat/>
  <w:docVars>
    <w:docVar w:name="DepartmentCode" w:val="הכנסת"/>
    <w:docVar w:name="EntryID" w:val=" "/>
    <w:docVar w:name="FlagTrackingCreated" w:val="False"/>
    <w:docVar w:name="NewDocument" w:val="True"/>
    <w:docVar w:name="NewDoument" w:val="True"/>
    <w:docVar w:name="StoreID" w:val=" "/>
  </w:docVars>
  <w:rsids>
    <w:rsidRoot w:val="00734381"/>
    <w:rsid w:val="00022B43"/>
    <w:rsid w:val="00036B17"/>
    <w:rsid w:val="000575BA"/>
    <w:rsid w:val="000A5DBB"/>
    <w:rsid w:val="000D42C6"/>
    <w:rsid w:val="00112CC6"/>
    <w:rsid w:val="001217D5"/>
    <w:rsid w:val="001A4012"/>
    <w:rsid w:val="001C6F03"/>
    <w:rsid w:val="001E2CD1"/>
    <w:rsid w:val="001F03FC"/>
    <w:rsid w:val="002575BE"/>
    <w:rsid w:val="00272B62"/>
    <w:rsid w:val="00317041"/>
    <w:rsid w:val="00347CE7"/>
    <w:rsid w:val="003B3A28"/>
    <w:rsid w:val="003F3ECC"/>
    <w:rsid w:val="004027B1"/>
    <w:rsid w:val="00416BC3"/>
    <w:rsid w:val="00456399"/>
    <w:rsid w:val="00495348"/>
    <w:rsid w:val="004F3D66"/>
    <w:rsid w:val="00587731"/>
    <w:rsid w:val="00704B1D"/>
    <w:rsid w:val="00721F09"/>
    <w:rsid w:val="00734381"/>
    <w:rsid w:val="00775DEF"/>
    <w:rsid w:val="00781909"/>
    <w:rsid w:val="007829DA"/>
    <w:rsid w:val="008307C8"/>
    <w:rsid w:val="00890A49"/>
    <w:rsid w:val="008D652B"/>
    <w:rsid w:val="00901CF8"/>
    <w:rsid w:val="00993BBB"/>
    <w:rsid w:val="009C492D"/>
    <w:rsid w:val="00A03991"/>
    <w:rsid w:val="00A46742"/>
    <w:rsid w:val="00AB4887"/>
    <w:rsid w:val="00AF441B"/>
    <w:rsid w:val="00CB2967"/>
    <w:rsid w:val="00D577FE"/>
    <w:rsid w:val="00E5408E"/>
    <w:rsid w:val="00ED35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B17"/>
    <w:pPr>
      <w:bidi/>
      <w:spacing w:before="60"/>
    </w:pPr>
    <w:rPr>
      <w:rFonts w:cs="David"/>
      <w:sz w:val="24"/>
      <w:szCs w:val="24"/>
      <w:lang w:eastAsia="he-IL"/>
    </w:rPr>
  </w:style>
  <w:style w:type="paragraph" w:styleId="10">
    <w:name w:val="heading 1"/>
    <w:basedOn w:val="a"/>
    <w:next w:val="a"/>
    <w:qFormat/>
    <w:rsid w:val="00036B17"/>
    <w:pPr>
      <w:keepNext/>
      <w:tabs>
        <w:tab w:val="left" w:pos="567"/>
        <w:tab w:val="left" w:pos="1247"/>
        <w:tab w:val="left" w:pos="2041"/>
        <w:tab w:val="left" w:pos="3005"/>
      </w:tabs>
      <w:spacing w:before="240" w:after="60" w:line="360" w:lineRule="auto"/>
      <w:jc w:val="both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0">
    <w:name w:val="heading 2"/>
    <w:basedOn w:val="a"/>
    <w:next w:val="a"/>
    <w:qFormat/>
    <w:rsid w:val="00036B17"/>
    <w:pPr>
      <w:keepNext/>
      <w:tabs>
        <w:tab w:val="left" w:pos="567"/>
        <w:tab w:val="left" w:pos="1247"/>
        <w:tab w:val="left" w:pos="2041"/>
        <w:tab w:val="left" w:pos="3005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0">
    <w:name w:val="heading 3"/>
    <w:basedOn w:val="a"/>
    <w:next w:val="a"/>
    <w:qFormat/>
    <w:rsid w:val="00036B17"/>
    <w:pPr>
      <w:keepNext/>
      <w:tabs>
        <w:tab w:val="left" w:pos="567"/>
        <w:tab w:val="left" w:pos="1247"/>
        <w:tab w:val="left" w:pos="2041"/>
        <w:tab w:val="left" w:pos="3005"/>
      </w:tabs>
      <w:spacing w:before="240" w:after="60" w:line="360" w:lineRule="auto"/>
      <w:jc w:val="both"/>
      <w:outlineLvl w:val="2"/>
    </w:pPr>
    <w:rPr>
      <w:rFonts w:ascii="Arial" w:hAnsi="Arial" w:cs="Arial"/>
      <w:b/>
      <w:bCs/>
      <w:sz w:val="26"/>
      <w:szCs w:val="26"/>
    </w:rPr>
  </w:style>
  <w:style w:type="paragraph" w:styleId="40">
    <w:name w:val="heading 4"/>
    <w:basedOn w:val="a"/>
    <w:next w:val="a"/>
    <w:qFormat/>
    <w:rsid w:val="00036B17"/>
    <w:pPr>
      <w:keepNext/>
      <w:tabs>
        <w:tab w:val="left" w:pos="567"/>
        <w:tab w:val="left" w:pos="1247"/>
        <w:tab w:val="left" w:pos="2041"/>
        <w:tab w:val="left" w:pos="3005"/>
      </w:tabs>
      <w:spacing w:before="240" w:after="60" w:line="360" w:lineRule="auto"/>
      <w:jc w:val="both"/>
      <w:outlineLvl w:val="3"/>
    </w:pPr>
    <w:rPr>
      <w:rFonts w:ascii="Arial" w:hAnsi="Arial"/>
      <w:b/>
      <w:bCs/>
      <w:sz w:val="28"/>
      <w:szCs w:val="32"/>
    </w:rPr>
  </w:style>
  <w:style w:type="paragraph" w:styleId="5">
    <w:name w:val="heading 5"/>
    <w:basedOn w:val="a"/>
    <w:next w:val="a"/>
    <w:qFormat/>
    <w:rsid w:val="00036B17"/>
    <w:pPr>
      <w:keepNext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036B17"/>
    <w:pPr>
      <w:keepNext/>
      <w:jc w:val="center"/>
      <w:outlineLvl w:val="5"/>
    </w:pPr>
    <w:rPr>
      <w:b/>
      <w:bCs/>
      <w:sz w:val="32"/>
      <w:szCs w:val="32"/>
      <w:u w:val="single"/>
    </w:rPr>
  </w:style>
  <w:style w:type="paragraph" w:styleId="7">
    <w:name w:val="heading 7"/>
    <w:basedOn w:val="a"/>
    <w:next w:val="a"/>
    <w:qFormat/>
    <w:rsid w:val="00036B17"/>
    <w:pPr>
      <w:keepNext/>
      <w:jc w:val="center"/>
      <w:outlineLvl w:val="6"/>
    </w:pPr>
    <w:rPr>
      <w:b/>
      <w:bCs/>
      <w:sz w:val="28"/>
      <w:szCs w:val="28"/>
    </w:rPr>
  </w:style>
  <w:style w:type="paragraph" w:styleId="8">
    <w:name w:val="heading 8"/>
    <w:basedOn w:val="a"/>
    <w:next w:val="a"/>
    <w:qFormat/>
    <w:rsid w:val="00036B17"/>
    <w:pPr>
      <w:keepNext/>
      <w:outlineLvl w:val="7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036B17"/>
    <w:pPr>
      <w:jc w:val="center"/>
    </w:pPr>
    <w:rPr>
      <w:szCs w:val="32"/>
    </w:rPr>
  </w:style>
  <w:style w:type="paragraph" w:styleId="a4">
    <w:name w:val="header"/>
    <w:basedOn w:val="a"/>
    <w:semiHidden/>
    <w:rsid w:val="00036B17"/>
    <w:pPr>
      <w:tabs>
        <w:tab w:val="center" w:pos="4153"/>
        <w:tab w:val="right" w:pos="8306"/>
      </w:tabs>
    </w:pPr>
  </w:style>
  <w:style w:type="paragraph" w:styleId="a5">
    <w:name w:val="footer"/>
    <w:basedOn w:val="a"/>
    <w:semiHidden/>
    <w:rsid w:val="00036B17"/>
    <w:pPr>
      <w:tabs>
        <w:tab w:val="center" w:pos="4153"/>
        <w:tab w:val="right" w:pos="8306"/>
      </w:tabs>
    </w:pPr>
  </w:style>
  <w:style w:type="character" w:styleId="a6">
    <w:name w:val="page number"/>
    <w:basedOn w:val="a0"/>
    <w:semiHidden/>
    <w:rsid w:val="00036B17"/>
  </w:style>
  <w:style w:type="paragraph" w:customStyle="1" w:styleId="1">
    <w:name w:val="סיעוף 1"/>
    <w:basedOn w:val="a"/>
    <w:rsid w:val="00036B17"/>
    <w:pPr>
      <w:numPr>
        <w:numId w:val="1"/>
      </w:numPr>
      <w:spacing w:before="120"/>
      <w:ind w:right="0"/>
    </w:pPr>
    <w:rPr>
      <w:lang w:eastAsia="en-US"/>
    </w:rPr>
  </w:style>
  <w:style w:type="paragraph" w:customStyle="1" w:styleId="2">
    <w:name w:val="סיעוף 2"/>
    <w:basedOn w:val="1"/>
    <w:rsid w:val="00036B17"/>
    <w:pPr>
      <w:numPr>
        <w:ilvl w:val="1"/>
      </w:numPr>
      <w:ind w:right="0"/>
    </w:pPr>
  </w:style>
  <w:style w:type="paragraph" w:customStyle="1" w:styleId="3">
    <w:name w:val="סיעוף 3"/>
    <w:basedOn w:val="2"/>
    <w:rsid w:val="00036B17"/>
    <w:pPr>
      <w:numPr>
        <w:ilvl w:val="2"/>
      </w:numPr>
      <w:ind w:right="0"/>
    </w:pPr>
  </w:style>
  <w:style w:type="paragraph" w:customStyle="1" w:styleId="4">
    <w:name w:val="סיעוף 4"/>
    <w:basedOn w:val="3"/>
    <w:rsid w:val="00036B17"/>
    <w:pPr>
      <w:numPr>
        <w:ilvl w:val="3"/>
      </w:numPr>
      <w:ind w:right="0"/>
    </w:pPr>
  </w:style>
  <w:style w:type="paragraph" w:styleId="a7">
    <w:name w:val="Block Text"/>
    <w:basedOn w:val="a"/>
    <w:semiHidden/>
    <w:rsid w:val="00036B17"/>
    <w:pPr>
      <w:ind w:left="916" w:right="627" w:hanging="912"/>
    </w:pPr>
  </w:style>
  <w:style w:type="paragraph" w:styleId="a8">
    <w:name w:val="Body Text"/>
    <w:basedOn w:val="a"/>
    <w:semiHidden/>
    <w:rsid w:val="00036B17"/>
    <w:pPr>
      <w:jc w:val="both"/>
    </w:pPr>
    <w:rPr>
      <w:color w:val="FF0000"/>
    </w:rPr>
  </w:style>
  <w:style w:type="paragraph" w:styleId="a9">
    <w:name w:val="List Paragraph"/>
    <w:basedOn w:val="a"/>
    <w:uiPriority w:val="34"/>
    <w:qFormat/>
    <w:rsid w:val="00347CE7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775DEF"/>
    <w:pPr>
      <w:spacing w:before="0"/>
    </w:pPr>
    <w:rPr>
      <w:rFonts w:ascii="Tahoma" w:hAnsi="Tahoma" w:cs="Tahoma"/>
      <w:sz w:val="16"/>
      <w:szCs w:val="16"/>
    </w:rPr>
  </w:style>
  <w:style w:type="character" w:customStyle="1" w:styleId="ab">
    <w:name w:val="טקסט בלונים תו"/>
    <w:basedOn w:val="a0"/>
    <w:link w:val="aa"/>
    <w:uiPriority w:val="99"/>
    <w:semiHidden/>
    <w:rsid w:val="00775DEF"/>
    <w:rPr>
      <w:rFonts w:ascii="Tahoma" w:hAnsi="Tahoma" w:cs="Tahoma"/>
      <w:sz w:val="16"/>
      <w:szCs w:val="16"/>
      <w:lang w:eastAsia="he-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244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Manager>אטי בן-עטר</Manager>
  <Company>MMI</Company>
  <LinksUpToDate>false</LinksUpToDate>
  <CharactersWithSpaces>2115</CharactersWithSpaces>
  <SharedDoc>false</SharedDoc>
  <HLinks>
    <vt:vector size="12" baseType="variant">
      <vt:variant>
        <vt:i4>5046367</vt:i4>
      </vt:variant>
      <vt:variant>
        <vt:i4>-1</vt:i4>
      </vt:variant>
      <vt:variant>
        <vt:i4>2051</vt:i4>
      </vt:variant>
      <vt:variant>
        <vt:i4>1</vt:i4>
      </vt:variant>
      <vt:variant>
        <vt:lpwstr>O:\templates\MmiLogo.gif</vt:lpwstr>
      </vt:variant>
      <vt:variant>
        <vt:lpwstr/>
      </vt:variant>
      <vt:variant>
        <vt:i4>5046367</vt:i4>
      </vt:variant>
      <vt:variant>
        <vt:i4>-1</vt:i4>
      </vt:variant>
      <vt:variant>
        <vt:i4>2052</vt:i4>
      </vt:variant>
      <vt:variant>
        <vt:i4>1</vt:i4>
      </vt:variant>
      <vt:variant>
        <vt:lpwstr>O:\templates\MmiLogo.gif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מכרז 82/05 לטיפול בהסדר קרקעות בתא ומרכז חדש</dc:subject>
  <dc:creator>יפעת דגן (LYIFAT)</dc:creator>
  <cp:lastModifiedBy>LETI</cp:lastModifiedBy>
  <cp:revision>2</cp:revision>
  <cp:lastPrinted>2012-11-22T07:57:00Z</cp:lastPrinted>
  <dcterms:created xsi:type="dcterms:W3CDTF">2012-11-22T08:02:00Z</dcterms:created>
  <dcterms:modified xsi:type="dcterms:W3CDTF">2012-11-22T08:02:00Z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orm_Name">
    <vt:lpwstr>שאלון דיאטה</vt:lpwstr>
  </property>
  <property fmtid="{D5CDD505-2E9C-101B-9397-08002B2CF9AE}" pid="3" name="Form_Ver">
    <vt:lpwstr>1</vt:lpwstr>
  </property>
  <property fmtid="{D5CDD505-2E9C-101B-9397-08002B2CF9AE}" pid="4" name="Form_Code">
    <vt:lpwstr/>
  </property>
  <property fmtid="{D5CDD505-2E9C-101B-9397-08002B2CF9AE}" pid="5" name="Form_Nosaf">
    <vt:lpwstr/>
  </property>
</Properties>
</file>